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A01A" w14:textId="20BB4FDD" w:rsidR="00521F91" w:rsidRPr="00347A85" w:rsidRDefault="00521F91" w:rsidP="00521F91">
      <w:pPr>
        <w:jc w:val="center"/>
        <w:rPr>
          <w:b/>
          <w:bCs/>
          <w:color w:val="auto"/>
          <w:sz w:val="36"/>
          <w:szCs w:val="36"/>
        </w:rPr>
      </w:pPr>
      <w:bookmarkStart w:id="0" w:name="_Hlk210130799"/>
      <w:r w:rsidRPr="00347A85">
        <w:rPr>
          <w:b/>
          <w:bCs/>
          <w:color w:val="auto"/>
          <w:sz w:val="36"/>
          <w:szCs w:val="36"/>
        </w:rPr>
        <w:t xml:space="preserve">Clackamas County </w:t>
      </w:r>
      <w:r w:rsidRPr="00347A85">
        <w:rPr>
          <w:b/>
          <w:bCs/>
          <w:color w:val="auto"/>
          <w:sz w:val="36"/>
          <w:szCs w:val="36"/>
        </w:rPr>
        <w:br/>
        <w:t>Required Notices for the 202</w:t>
      </w:r>
      <w:r w:rsidR="006542EB">
        <w:rPr>
          <w:b/>
          <w:bCs/>
          <w:color w:val="auto"/>
          <w:sz w:val="36"/>
          <w:szCs w:val="36"/>
        </w:rPr>
        <w:t>7</w:t>
      </w:r>
      <w:r w:rsidRPr="00347A85">
        <w:rPr>
          <w:b/>
          <w:bCs/>
          <w:color w:val="auto"/>
          <w:sz w:val="36"/>
          <w:szCs w:val="36"/>
        </w:rPr>
        <w:t xml:space="preserve"> Plan Year</w:t>
      </w:r>
    </w:p>
    <w:p w14:paraId="5F11D717" w14:textId="1B5B162A" w:rsidR="00313A46" w:rsidRPr="00521F91" w:rsidRDefault="00313A46" w:rsidP="00313A46">
      <w:pPr>
        <w:widowControl w:val="0"/>
        <w:shd w:val="clear" w:color="auto" w:fill="auto"/>
        <w:kinsoku w:val="0"/>
        <w:overflowPunct w:val="0"/>
        <w:autoSpaceDE w:val="0"/>
        <w:autoSpaceDN w:val="0"/>
        <w:adjustRightInd w:val="0"/>
        <w:spacing w:before="94" w:after="0"/>
        <w:outlineLvl w:val="0"/>
        <w:rPr>
          <w:b/>
          <w:bCs/>
          <w:color w:val="4F009E"/>
          <w:sz w:val="24"/>
          <w:szCs w:val="24"/>
          <w:u w:val="single"/>
          <w:lang w:val="en-US"/>
        </w:rPr>
      </w:pPr>
      <w:bookmarkStart w:id="1" w:name="Medicare"/>
      <w:bookmarkStart w:id="2" w:name="_Toc193791232"/>
      <w:bookmarkStart w:id="3" w:name="_Toc193802199"/>
      <w:r w:rsidRPr="00521F91">
        <w:rPr>
          <w:b/>
          <w:bCs/>
          <w:color w:val="auto"/>
          <w:u w:val="single"/>
        </w:rPr>
        <w:t xml:space="preserve">Important notice to </w:t>
      </w:r>
      <w:r w:rsidR="00C51469">
        <w:rPr>
          <w:b/>
          <w:bCs/>
          <w:color w:val="auto"/>
          <w:u w:val="single"/>
        </w:rPr>
        <w:t xml:space="preserve">benefit eligible </w:t>
      </w:r>
      <w:r w:rsidRPr="00521F91">
        <w:rPr>
          <w:b/>
          <w:bCs/>
          <w:color w:val="auto"/>
          <w:u w:val="single"/>
        </w:rPr>
        <w:t>employees</w:t>
      </w:r>
      <w:r w:rsidR="00A7683E">
        <w:rPr>
          <w:b/>
          <w:bCs/>
          <w:color w:val="auto"/>
          <w:u w:val="single"/>
        </w:rPr>
        <w:t xml:space="preserve"> and retirees</w:t>
      </w:r>
      <w:r w:rsidRPr="00521F91">
        <w:rPr>
          <w:b/>
          <w:bCs/>
          <w:color w:val="auto"/>
          <w:u w:val="single"/>
        </w:rPr>
        <w:t xml:space="preserve"> from Clackamas County about creditable prescription drug coverage and Medicare</w:t>
      </w:r>
    </w:p>
    <w:p w14:paraId="4A7565EC" w14:textId="77777777" w:rsidR="00313A46" w:rsidRPr="00521F91" w:rsidRDefault="00313A46" w:rsidP="00313A46">
      <w:pPr>
        <w:rPr>
          <w:i/>
          <w:iCs/>
          <w:color w:val="auto"/>
        </w:rPr>
      </w:pPr>
      <w:bookmarkStart w:id="4" w:name="_Hlk166065695"/>
    </w:p>
    <w:tbl>
      <w:tblPr>
        <w:tblW w:w="10202" w:type="dxa"/>
        <w:tblInd w:w="-77" w:type="dxa"/>
        <w:tblBorders>
          <w:top w:val="single" w:sz="4" w:space="0" w:color="002C77"/>
          <w:left w:val="single" w:sz="4" w:space="0" w:color="002C77"/>
          <w:bottom w:val="single" w:sz="4" w:space="0" w:color="002C77"/>
          <w:right w:val="single" w:sz="4" w:space="0" w:color="002C77"/>
        </w:tblBorders>
        <w:shd w:val="clear" w:color="auto" w:fill="F2F2F2" w:themeFill="background1" w:themeFillShade="F2"/>
        <w:tblCellMar>
          <w:left w:w="72" w:type="dxa"/>
          <w:right w:w="72" w:type="dxa"/>
        </w:tblCellMar>
        <w:tblLook w:val="01E0" w:firstRow="1" w:lastRow="1" w:firstColumn="1" w:lastColumn="1" w:noHBand="0" w:noVBand="0"/>
      </w:tblPr>
      <w:tblGrid>
        <w:gridCol w:w="10202"/>
      </w:tblGrid>
      <w:tr w:rsidR="00313A46" w:rsidRPr="00521F91" w14:paraId="65445F3E" w14:textId="77777777" w:rsidTr="002E64E4">
        <w:trPr>
          <w:trHeight w:val="3146"/>
        </w:trPr>
        <w:tc>
          <w:tcPr>
            <w:tcW w:w="10202" w:type="dxa"/>
            <w:vAlign w:val="center"/>
          </w:tcPr>
          <w:bookmarkEnd w:id="1"/>
          <w:bookmarkEnd w:id="4"/>
          <w:p w14:paraId="14D3DD0A" w14:textId="381E9D25" w:rsidR="00313A46" w:rsidRPr="006542EB" w:rsidRDefault="00313A46" w:rsidP="002E64E4">
            <w:pPr>
              <w:ind w:left="180" w:right="120"/>
              <w:rPr>
                <w:color w:val="auto"/>
              </w:rPr>
            </w:pPr>
            <w:r w:rsidRPr="006542EB">
              <w:rPr>
                <w:color w:val="auto"/>
              </w:rPr>
              <w:t>The purpose of this notice is to advise you that the prescription drug coverage listed below under the Clackamas County medical plan are expected to pay out, on average, at least as much as the standard Medicare prescription drug coverage will pay in 202</w:t>
            </w:r>
            <w:r w:rsidR="006542EB" w:rsidRPr="006542EB">
              <w:rPr>
                <w:color w:val="auto"/>
              </w:rPr>
              <w:t>7</w:t>
            </w:r>
            <w:r w:rsidRPr="006542EB">
              <w:rPr>
                <w:color w:val="auto"/>
              </w:rPr>
              <w:t>. This is known as “creditable coverage.”</w:t>
            </w:r>
          </w:p>
          <w:p w14:paraId="1ED374FE" w14:textId="7A48FFB8" w:rsidR="00313A46" w:rsidRPr="006542EB" w:rsidRDefault="00313A46" w:rsidP="002E64E4">
            <w:pPr>
              <w:ind w:left="180" w:right="120"/>
              <w:rPr>
                <w:color w:val="auto"/>
              </w:rPr>
            </w:pPr>
            <w:r w:rsidRPr="006542EB">
              <w:rPr>
                <w:b/>
                <w:color w:val="auto"/>
              </w:rPr>
              <w:t>Why this is important.</w:t>
            </w:r>
            <w:r w:rsidRPr="006542EB">
              <w:rPr>
                <w:color w:val="auto"/>
              </w:rPr>
              <w:t xml:space="preserve"> If you or your covered dependent(s) are enrolled in any prescription drug coverage during 202</w:t>
            </w:r>
            <w:r w:rsidR="006542EB" w:rsidRPr="006542EB">
              <w:rPr>
                <w:color w:val="auto"/>
              </w:rPr>
              <w:t>7</w:t>
            </w:r>
            <w:r w:rsidRPr="006542EB">
              <w:rPr>
                <w:color w:val="auto"/>
              </w:rPr>
              <w:t xml:space="preserve"> listed in this notice and are or become covered by Medicare, you may decide to enroll in a Medicare prescription drug plan later and not be subject to a late enrollment penalty – as long as you had creditable coverage within 63 days of your Medicare prescription drug plan enrollment. You should keep this notice with your important records.</w:t>
            </w:r>
          </w:p>
          <w:p w14:paraId="313BFC22" w14:textId="77777777" w:rsidR="00313A46" w:rsidRPr="00521F91" w:rsidRDefault="00313A46" w:rsidP="002E64E4">
            <w:pPr>
              <w:ind w:left="180" w:right="120"/>
              <w:rPr>
                <w:color w:val="auto"/>
              </w:rPr>
            </w:pPr>
            <w:r w:rsidRPr="006542EB">
              <w:rPr>
                <w:color w:val="auto"/>
              </w:rPr>
              <w:t>If you or your family members aren’t currently covered by Medicare and won’t become covered by Medicare in the next 12 months, this notice doesn’t apply to you.</w:t>
            </w:r>
          </w:p>
        </w:tc>
      </w:tr>
    </w:tbl>
    <w:p w14:paraId="0B06C4E3" w14:textId="77777777" w:rsidR="00313A46" w:rsidRPr="00521F91" w:rsidDel="00353726" w:rsidRDefault="00313A46" w:rsidP="00313A46">
      <w:pPr>
        <w:rPr>
          <w:del w:id="5" w:author="Huang, Nicholas" w:date="2025-09-17T16:56:00Z" w16du:dateUtc="2025-09-17T23:56:00Z"/>
          <w:color w:val="auto"/>
        </w:rPr>
      </w:pPr>
      <w:ins w:id="6" w:author="Huang, Nicholas" w:date="2025-09-17T16:56:00Z" w16du:dateUtc="2025-09-17T23:56:00Z">
        <w:r w:rsidRPr="00521F91">
          <w:rPr>
            <w:color w:val="auto"/>
          </w:rPr>
          <w:br/>
        </w:r>
      </w:ins>
    </w:p>
    <w:p w14:paraId="1DBBF981" w14:textId="77777777" w:rsidR="00313A46" w:rsidRPr="00521F91" w:rsidRDefault="00313A46" w:rsidP="00313A46">
      <w:pPr>
        <w:rPr>
          <w:color w:val="auto"/>
        </w:rPr>
      </w:pPr>
      <w:r w:rsidRPr="00521F91">
        <w:rPr>
          <w:color w:val="auto"/>
        </w:rPr>
        <w:t>Please read the notice below carefully. It has information about prescription drug coverage with Clackamas County and prescription drug coverage available for people with Medicare. It also tells you where to find more information to help you make decisions about your prescription drug coverage.</w:t>
      </w:r>
    </w:p>
    <w:p w14:paraId="4F5F96D0" w14:textId="77777777" w:rsidR="00313A46" w:rsidRPr="00521F91" w:rsidRDefault="00313A46" w:rsidP="00313A46">
      <w:pPr>
        <w:rPr>
          <w:b/>
          <w:color w:val="auto"/>
        </w:rPr>
      </w:pPr>
      <w:r w:rsidRPr="00521F91">
        <w:rPr>
          <w:b/>
          <w:color w:val="auto"/>
        </w:rPr>
        <w:t>Notice of creditable coverage</w:t>
      </w:r>
    </w:p>
    <w:p w14:paraId="2129984F" w14:textId="77777777" w:rsidR="00313A46" w:rsidRPr="00521F91" w:rsidRDefault="00313A46" w:rsidP="00313A46">
      <w:pPr>
        <w:rPr>
          <w:color w:val="auto"/>
        </w:rPr>
      </w:pPr>
      <w:r w:rsidRPr="00521F91">
        <w:rPr>
          <w:color w:val="auto"/>
        </w:rPr>
        <w:t>You may have heard about Medicare’s prescription drug coverage (called Part D), and wondered how it would affect you. Prescription drug coverage is available to everyone with Medicare through Medicare prescription drug plans. All Medicare prescription drug plans provide at least a standard level of coverage set by Medicare. Some plans also offer more coverage for a higher monthly premium.</w:t>
      </w:r>
    </w:p>
    <w:p w14:paraId="53C4D402" w14:textId="77777777" w:rsidR="00313A46" w:rsidRPr="00521F91" w:rsidRDefault="00313A46" w:rsidP="00313A46">
      <w:pPr>
        <w:rPr>
          <w:color w:val="auto"/>
        </w:rPr>
      </w:pPr>
      <w:r w:rsidRPr="00521F91">
        <w:rPr>
          <w:color w:val="auto"/>
        </w:rPr>
        <w:t>Individuals can enroll in a Medicare prescription drug plan when they first become eligible, and each year from October 15</w:t>
      </w:r>
      <w:r w:rsidRPr="00521F91">
        <w:rPr>
          <w:color w:val="auto"/>
          <w:sz w:val="16"/>
          <w:szCs w:val="16"/>
        </w:rPr>
        <w:t xml:space="preserve"> </w:t>
      </w:r>
      <w:r w:rsidRPr="00521F91">
        <w:rPr>
          <w:color w:val="auto"/>
        </w:rPr>
        <w:t>through December 7. Individuals leaving employer/union coverage may be eligible for a Medicare Special Enrollment Period.</w:t>
      </w:r>
    </w:p>
    <w:p w14:paraId="41062B3D" w14:textId="26BA71E0" w:rsidR="00313A46" w:rsidRPr="00521F91" w:rsidRDefault="00313A46" w:rsidP="00313A46">
      <w:pPr>
        <w:rPr>
          <w:color w:val="auto"/>
        </w:rPr>
      </w:pPr>
      <w:r w:rsidRPr="00521F91">
        <w:rPr>
          <w:color w:val="auto"/>
        </w:rPr>
        <w:t>If you are covered by one of the Clackamas County</w:t>
      </w:r>
      <w:r w:rsidRPr="00521F91">
        <w:rPr>
          <w:i/>
          <w:color w:val="auto"/>
        </w:rPr>
        <w:t xml:space="preserve"> </w:t>
      </w:r>
      <w:r w:rsidRPr="00521F91">
        <w:rPr>
          <w:color w:val="auto"/>
        </w:rPr>
        <w:t>prescription drug plans listed below, you’ll be interested to know that the prescription drug coverage under the plans is, on average, at least as good as standard Medicare prescription drug coverage for 202</w:t>
      </w:r>
      <w:r w:rsidR="006542EB">
        <w:rPr>
          <w:color w:val="auto"/>
        </w:rPr>
        <w:t>7</w:t>
      </w:r>
      <w:r w:rsidRPr="00521F91">
        <w:rPr>
          <w:color w:val="auto"/>
        </w:rPr>
        <w:t>. This is called creditable coverage. Coverage under one of these plans will help you avoid a late Part D enrollment penalty if you are or become eligible for Medicare and later decide to enroll in a Medicare prescription drug plan.</w:t>
      </w:r>
    </w:p>
    <w:p w14:paraId="24B5AD30" w14:textId="77777777" w:rsidR="00313A46" w:rsidRPr="00521F91" w:rsidRDefault="00313A46" w:rsidP="00313A46">
      <w:pPr>
        <w:pStyle w:val="ListParagraph"/>
        <w:numPr>
          <w:ilvl w:val="0"/>
          <w:numId w:val="3"/>
        </w:numPr>
        <w:shd w:val="clear" w:color="auto" w:fill="auto"/>
        <w:spacing w:after="0"/>
        <w:rPr>
          <w:color w:val="auto"/>
        </w:rPr>
      </w:pPr>
      <w:r w:rsidRPr="00521F91">
        <w:rPr>
          <w:color w:val="auto"/>
        </w:rPr>
        <w:t>General County Kaiser Medical/Vision</w:t>
      </w:r>
    </w:p>
    <w:p w14:paraId="68C1BEBC" w14:textId="2E4CCC7B" w:rsidR="00313A46" w:rsidRPr="00521F91" w:rsidRDefault="00313A46" w:rsidP="00313A46">
      <w:pPr>
        <w:pStyle w:val="ListParagraph"/>
        <w:numPr>
          <w:ilvl w:val="0"/>
          <w:numId w:val="3"/>
        </w:numPr>
        <w:shd w:val="clear" w:color="auto" w:fill="auto"/>
        <w:spacing w:after="0"/>
        <w:rPr>
          <w:color w:val="auto"/>
        </w:rPr>
      </w:pPr>
      <w:r w:rsidRPr="00521F91">
        <w:rPr>
          <w:color w:val="auto"/>
        </w:rPr>
        <w:t xml:space="preserve">General County </w:t>
      </w:r>
      <w:r w:rsidR="006542EB">
        <w:rPr>
          <w:color w:val="auto"/>
        </w:rPr>
        <w:t>Aetna Open Access Select</w:t>
      </w:r>
      <w:r w:rsidRPr="00521F91">
        <w:rPr>
          <w:color w:val="auto"/>
        </w:rPr>
        <w:t xml:space="preserve"> Medical/Vision</w:t>
      </w:r>
    </w:p>
    <w:p w14:paraId="6BBF2A41" w14:textId="4891290A" w:rsidR="00313A46" w:rsidRPr="00521F91" w:rsidRDefault="00313A46" w:rsidP="00313A46">
      <w:pPr>
        <w:pStyle w:val="ListParagraph"/>
        <w:numPr>
          <w:ilvl w:val="0"/>
          <w:numId w:val="3"/>
        </w:numPr>
        <w:shd w:val="clear" w:color="auto" w:fill="auto"/>
        <w:spacing w:after="0"/>
        <w:rPr>
          <w:color w:val="auto"/>
        </w:rPr>
      </w:pPr>
      <w:r w:rsidRPr="00521F91">
        <w:rPr>
          <w:color w:val="auto"/>
        </w:rPr>
        <w:lastRenderedPageBreak/>
        <w:t xml:space="preserve">General County </w:t>
      </w:r>
      <w:r w:rsidR="006542EB">
        <w:rPr>
          <w:color w:val="auto"/>
        </w:rPr>
        <w:t>Aetna Choice Point of Service</w:t>
      </w:r>
      <w:r w:rsidRPr="00521F91">
        <w:rPr>
          <w:color w:val="auto"/>
        </w:rPr>
        <w:t xml:space="preserve"> Medical/Vision</w:t>
      </w:r>
    </w:p>
    <w:p w14:paraId="1FC4F866" w14:textId="77777777" w:rsidR="00313A46" w:rsidRPr="00521F91" w:rsidRDefault="00313A46" w:rsidP="00313A46">
      <w:pPr>
        <w:pStyle w:val="ListParagraph"/>
        <w:numPr>
          <w:ilvl w:val="0"/>
          <w:numId w:val="3"/>
        </w:numPr>
        <w:shd w:val="clear" w:color="auto" w:fill="auto"/>
        <w:spacing w:after="0"/>
        <w:rPr>
          <w:color w:val="auto"/>
        </w:rPr>
      </w:pPr>
      <w:r w:rsidRPr="00521F91">
        <w:rPr>
          <w:color w:val="auto"/>
        </w:rPr>
        <w:t>POA Kaiser Medical/Vision</w:t>
      </w:r>
    </w:p>
    <w:p w14:paraId="627A3366" w14:textId="688792C9" w:rsidR="00313A46" w:rsidRPr="00521F91" w:rsidRDefault="00313A46" w:rsidP="00313A46">
      <w:pPr>
        <w:pStyle w:val="ListParagraph"/>
        <w:numPr>
          <w:ilvl w:val="0"/>
          <w:numId w:val="3"/>
        </w:numPr>
        <w:shd w:val="clear" w:color="auto" w:fill="auto"/>
        <w:spacing w:after="0"/>
        <w:rPr>
          <w:color w:val="auto"/>
        </w:rPr>
      </w:pPr>
      <w:r w:rsidRPr="00521F91">
        <w:rPr>
          <w:color w:val="auto"/>
        </w:rPr>
        <w:t xml:space="preserve">POA </w:t>
      </w:r>
      <w:r w:rsidR="006542EB">
        <w:rPr>
          <w:color w:val="auto"/>
        </w:rPr>
        <w:t>Aetna Open Access Select</w:t>
      </w:r>
      <w:r w:rsidRPr="00521F91">
        <w:rPr>
          <w:color w:val="auto"/>
        </w:rPr>
        <w:t xml:space="preserve"> Medical/Vision</w:t>
      </w:r>
    </w:p>
    <w:p w14:paraId="0512C1CD" w14:textId="70AD77F6" w:rsidR="00313A46" w:rsidRPr="00521F91" w:rsidRDefault="00313A46" w:rsidP="00313A46">
      <w:pPr>
        <w:pStyle w:val="ListParagraph"/>
        <w:numPr>
          <w:ilvl w:val="0"/>
          <w:numId w:val="3"/>
        </w:numPr>
        <w:shd w:val="clear" w:color="auto" w:fill="auto"/>
        <w:spacing w:after="0"/>
        <w:rPr>
          <w:color w:val="auto"/>
        </w:rPr>
      </w:pPr>
      <w:r w:rsidRPr="00521F91">
        <w:rPr>
          <w:color w:val="auto"/>
        </w:rPr>
        <w:t xml:space="preserve">POA </w:t>
      </w:r>
      <w:r w:rsidR="006542EB">
        <w:rPr>
          <w:color w:val="auto"/>
        </w:rPr>
        <w:t>Aetna Choice Point of Service</w:t>
      </w:r>
      <w:r w:rsidRPr="00521F91">
        <w:rPr>
          <w:color w:val="auto"/>
        </w:rPr>
        <w:t xml:space="preserve"> Medical/Vision</w:t>
      </w:r>
    </w:p>
    <w:p w14:paraId="3BA17E9C" w14:textId="238CCA35" w:rsidR="00313A46" w:rsidRPr="00521F91" w:rsidRDefault="006542EB" w:rsidP="00313A46">
      <w:pPr>
        <w:pStyle w:val="ListParagraph"/>
        <w:numPr>
          <w:ilvl w:val="0"/>
          <w:numId w:val="3"/>
        </w:numPr>
        <w:shd w:val="clear" w:color="auto" w:fill="auto"/>
        <w:spacing w:after="0"/>
        <w:rPr>
          <w:color w:val="auto"/>
        </w:rPr>
      </w:pPr>
      <w:r>
        <w:rPr>
          <w:color w:val="auto"/>
        </w:rPr>
        <w:t>Aetna</w:t>
      </w:r>
      <w:r w:rsidR="00313A46" w:rsidRPr="00521F91">
        <w:rPr>
          <w:color w:val="auto"/>
        </w:rPr>
        <w:t xml:space="preserve"> Medical High Deductible</w:t>
      </w:r>
    </w:p>
    <w:p w14:paraId="3D82F5CC" w14:textId="77777777" w:rsidR="00313A46" w:rsidRPr="00521F91" w:rsidRDefault="00313A46" w:rsidP="00313A46">
      <w:pPr>
        <w:pStyle w:val="ListParagraph"/>
        <w:numPr>
          <w:ilvl w:val="0"/>
          <w:numId w:val="3"/>
        </w:numPr>
        <w:shd w:val="clear" w:color="auto" w:fill="auto"/>
        <w:spacing w:after="0"/>
        <w:rPr>
          <w:color w:val="auto"/>
        </w:rPr>
      </w:pPr>
      <w:r w:rsidRPr="00521F91">
        <w:rPr>
          <w:color w:val="auto"/>
        </w:rPr>
        <w:t>Kaiser Medical/Vision High Deductible</w:t>
      </w:r>
    </w:p>
    <w:p w14:paraId="641C65C1" w14:textId="77777777" w:rsidR="00313A46" w:rsidRPr="00521F91" w:rsidRDefault="00313A46" w:rsidP="00313A46">
      <w:pPr>
        <w:shd w:val="clear" w:color="auto" w:fill="auto"/>
        <w:spacing w:after="0"/>
        <w:rPr>
          <w:color w:val="auto"/>
        </w:rPr>
      </w:pPr>
    </w:p>
    <w:p w14:paraId="3078845E" w14:textId="77777777" w:rsidR="00313A46" w:rsidRPr="00521F91" w:rsidRDefault="00313A46" w:rsidP="00313A46">
      <w:pPr>
        <w:rPr>
          <w:color w:val="auto"/>
        </w:rPr>
      </w:pPr>
      <w:r w:rsidRPr="00521F91">
        <w:rPr>
          <w:color w:val="auto"/>
        </w:rPr>
        <w:t xml:space="preserve">If you decide to enroll in a Medicare prescription drug plan and you are an active employee or family member of an active employee, you may also continue your employer coverage. In this case, the </w:t>
      </w:r>
      <w:r w:rsidRPr="00521F91">
        <w:rPr>
          <w:bCs/>
          <w:color w:val="auto"/>
        </w:rPr>
        <w:t>Clackamas County</w:t>
      </w:r>
      <w:r w:rsidRPr="00521F91">
        <w:rPr>
          <w:bCs/>
          <w:i/>
          <w:color w:val="auto"/>
        </w:rPr>
        <w:t xml:space="preserve"> </w:t>
      </w:r>
      <w:r w:rsidRPr="00521F91">
        <w:rPr>
          <w:color w:val="auto"/>
        </w:rPr>
        <w:t xml:space="preserve">plan will continue to pay primary or secondary as it had before you enrolled in a Medicare prescription drug plan. If you waive or drop </w:t>
      </w:r>
      <w:r w:rsidRPr="00521F91">
        <w:rPr>
          <w:bCs/>
          <w:color w:val="auto"/>
        </w:rPr>
        <w:t xml:space="preserve">Clackamas County </w:t>
      </w:r>
      <w:r w:rsidRPr="00521F91">
        <w:rPr>
          <w:color w:val="auto"/>
        </w:rPr>
        <w:t xml:space="preserve">coverage, Medicare will be your only payer. You can re-enroll in the employer plan at annual enrollment or if you have a special enrollment or other qualifying event, or otherwise become newly eligible to enroll in the </w:t>
      </w:r>
      <w:r w:rsidRPr="00521F91">
        <w:rPr>
          <w:bCs/>
          <w:color w:val="auto"/>
        </w:rPr>
        <w:t>Clackamas County plan mid-year, assuming you remain eligible</w:t>
      </w:r>
      <w:r w:rsidRPr="00521F91">
        <w:rPr>
          <w:color w:val="auto"/>
        </w:rPr>
        <w:t>.</w:t>
      </w:r>
    </w:p>
    <w:p w14:paraId="1A7AC92A" w14:textId="77777777" w:rsidR="00313A46" w:rsidRPr="00521F91" w:rsidRDefault="00313A46" w:rsidP="00313A46">
      <w:pPr>
        <w:rPr>
          <w:color w:val="auto"/>
        </w:rPr>
      </w:pPr>
      <w:r w:rsidRPr="00521F91">
        <w:rPr>
          <w:color w:val="auto"/>
        </w:rPr>
        <w:t xml:space="preserve">You should know that if you waive or leave coverage with </w:t>
      </w:r>
      <w:r w:rsidRPr="00521F91">
        <w:rPr>
          <w:bCs/>
          <w:color w:val="auto"/>
        </w:rPr>
        <w:t xml:space="preserve">Clackamas County </w:t>
      </w:r>
      <w:r w:rsidRPr="00521F91">
        <w:rPr>
          <w:color w:val="auto"/>
        </w:rPr>
        <w:t>and you go 63 days or longer without creditable prescription drug coverage (once your applicable Medicare enrollment period ends), your monthly Part D premium will go up at least 1% per month for every month that you did not have creditable coverage. For example, if you go 19 months without coverage, your Medicare prescription drug plan premium will always be at least 19% higher than what most other people pay. You’ll have to pay this higher premium as long as you have Medicare prescription drug coverage. In addition, you may have to wait until the following October to enroll in Part D.</w:t>
      </w:r>
    </w:p>
    <w:p w14:paraId="738420E1" w14:textId="77777777" w:rsidR="00313A46" w:rsidRPr="00521F91" w:rsidRDefault="00313A46" w:rsidP="00313A46">
      <w:pPr>
        <w:rPr>
          <w:bCs/>
          <w:color w:val="auto"/>
        </w:rPr>
      </w:pPr>
      <w:r w:rsidRPr="00521F91">
        <w:rPr>
          <w:color w:val="auto"/>
        </w:rPr>
        <w:t xml:space="preserve">You may receive this notice at other times in the future – such as before the next period you can enroll in Medicare prescription drug coverage, if this </w:t>
      </w:r>
      <w:r w:rsidRPr="00521F91">
        <w:rPr>
          <w:bCs/>
          <w:color w:val="auto"/>
        </w:rPr>
        <w:t xml:space="preserve">Clackamas County </w:t>
      </w:r>
      <w:r w:rsidRPr="00521F91">
        <w:rPr>
          <w:color w:val="auto"/>
        </w:rPr>
        <w:t xml:space="preserve">coverage changes, or upon your request. </w:t>
      </w:r>
    </w:p>
    <w:p w14:paraId="2EEE42AA" w14:textId="77777777" w:rsidR="00313A46" w:rsidRPr="00521F91" w:rsidRDefault="00313A46" w:rsidP="00313A46">
      <w:pPr>
        <w:rPr>
          <w:color w:val="auto"/>
        </w:rPr>
      </w:pPr>
      <w:r w:rsidRPr="00521F91">
        <w:rPr>
          <w:color w:val="auto"/>
        </w:rPr>
        <w:t>For more information about your options under Medicare prescription drug coverage</w:t>
      </w:r>
    </w:p>
    <w:p w14:paraId="05802F08" w14:textId="77777777" w:rsidR="00313A46" w:rsidRPr="00521F91" w:rsidRDefault="00313A46" w:rsidP="00313A46">
      <w:pPr>
        <w:rPr>
          <w:color w:val="auto"/>
        </w:rPr>
      </w:pPr>
      <w:r w:rsidRPr="00521F91">
        <w:rPr>
          <w:color w:val="auto"/>
        </w:rPr>
        <w:t xml:space="preserve">More detailed information about Medicare plans that offer prescription drug coverage is in the </w:t>
      </w:r>
      <w:r w:rsidRPr="00521F91">
        <w:rPr>
          <w:i/>
          <w:color w:val="auto"/>
        </w:rPr>
        <w:t>Medicare &amp; You</w:t>
      </w:r>
      <w:r w:rsidRPr="00521F91">
        <w:rPr>
          <w:color w:val="auto"/>
        </w:rPr>
        <w:t xml:space="preserve"> handbook. Medicare participants will get a copy of the handbook in the mail every year from Medicare. You may also be contacted directly by Medicare prescription drug plans. Here’s how to get more information about Medicare prescription drug plans:</w:t>
      </w:r>
    </w:p>
    <w:p w14:paraId="2198ED05" w14:textId="77777777" w:rsidR="00313A46" w:rsidRPr="00521F91" w:rsidRDefault="00313A46" w:rsidP="00313A46">
      <w:pPr>
        <w:pStyle w:val="ListBullet"/>
        <w:tabs>
          <w:tab w:val="num" w:pos="360"/>
        </w:tabs>
        <w:spacing w:after="120"/>
        <w:ind w:left="360" w:hanging="360"/>
        <w:rPr>
          <w:bCs/>
          <w:color w:val="auto"/>
        </w:rPr>
      </w:pPr>
      <w:r w:rsidRPr="00521F91">
        <w:rPr>
          <w:bCs/>
          <w:color w:val="auto"/>
        </w:rPr>
        <w:t xml:space="preserve">Visit </w:t>
      </w:r>
      <w:hyperlink r:id="rId5" w:history="1">
        <w:r w:rsidRPr="00521F91">
          <w:rPr>
            <w:rStyle w:val="Hyperlink"/>
            <w:bCs/>
            <w:color w:val="auto"/>
          </w:rPr>
          <w:t>medicare.gov</w:t>
        </w:r>
      </w:hyperlink>
      <w:r w:rsidRPr="00521F91">
        <w:rPr>
          <w:bCs/>
          <w:color w:val="auto"/>
        </w:rPr>
        <w:t xml:space="preserve"> for personalized help.</w:t>
      </w:r>
    </w:p>
    <w:p w14:paraId="02C9AB9E" w14:textId="77777777" w:rsidR="00313A46" w:rsidRPr="00521F91" w:rsidRDefault="00313A46" w:rsidP="00313A46">
      <w:pPr>
        <w:pStyle w:val="ListBullet"/>
        <w:tabs>
          <w:tab w:val="num" w:pos="360"/>
        </w:tabs>
        <w:spacing w:after="120"/>
        <w:ind w:left="360" w:hanging="360"/>
        <w:rPr>
          <w:color w:val="auto"/>
        </w:rPr>
      </w:pPr>
      <w:r w:rsidRPr="00521F91">
        <w:rPr>
          <w:color w:val="auto"/>
        </w:rPr>
        <w:t xml:space="preserve">Call your State Health Insurance Assistance Program (see a copy of the Medicare &amp; You handbook for the telephone number) </w:t>
      </w:r>
      <w:r w:rsidRPr="00521F91">
        <w:rPr>
          <w:color w:val="auto"/>
          <w:lang w:val="en-GB"/>
        </w:rPr>
        <w:t xml:space="preserve">or visit the program online at </w:t>
      </w:r>
      <w:hyperlink r:id="rId6" w:history="1">
        <w:r w:rsidRPr="00521F91">
          <w:rPr>
            <w:rStyle w:val="Hyperlink"/>
            <w:color w:val="auto"/>
            <w:lang w:val="en-GB"/>
          </w:rPr>
          <w:t>https://www.shiptacenter.org/</w:t>
        </w:r>
      </w:hyperlink>
      <w:r w:rsidRPr="00521F91">
        <w:rPr>
          <w:color w:val="auto"/>
        </w:rPr>
        <w:t>.</w:t>
      </w:r>
    </w:p>
    <w:p w14:paraId="0DC974DD" w14:textId="77777777" w:rsidR="00313A46" w:rsidRPr="00521F91" w:rsidRDefault="00313A46" w:rsidP="00313A46">
      <w:pPr>
        <w:pStyle w:val="ListBullet"/>
        <w:tabs>
          <w:tab w:val="num" w:pos="360"/>
        </w:tabs>
        <w:spacing w:after="120"/>
        <w:ind w:left="360" w:hanging="360"/>
        <w:rPr>
          <w:color w:val="auto"/>
        </w:rPr>
      </w:pPr>
      <w:r w:rsidRPr="00521F91">
        <w:rPr>
          <w:bCs/>
          <w:color w:val="auto"/>
        </w:rPr>
        <w:t>Cal</w:t>
      </w:r>
      <w:r w:rsidRPr="00521F91">
        <w:rPr>
          <w:color w:val="auto"/>
        </w:rPr>
        <w:t>l 1-800-MEDICARE (1-800-633-4227). TTY users should call 1-877-486-2048.</w:t>
      </w:r>
    </w:p>
    <w:p w14:paraId="0494F910" w14:textId="77777777" w:rsidR="00313A46" w:rsidRPr="00521F91" w:rsidRDefault="00313A46" w:rsidP="00313A46">
      <w:pPr>
        <w:rPr>
          <w:color w:val="auto"/>
        </w:rPr>
      </w:pPr>
      <w:r w:rsidRPr="00521F91">
        <w:rPr>
          <w:color w:val="auto"/>
        </w:rPr>
        <w:t xml:space="preserve">For people with limited income and resources, extra help paying for a Medicare prescription drug plan is available. Information about this extra help is available from the Social Security Administration (SSA). For more information about this extra help, visit SSA online at </w:t>
      </w:r>
      <w:bookmarkStart w:id="7" w:name="_Hlt418589371"/>
      <w:bookmarkStart w:id="8" w:name="_Hlt418589370"/>
      <w:r w:rsidRPr="00521F91">
        <w:rPr>
          <w:color w:val="auto"/>
          <w:szCs w:val="20"/>
        </w:rPr>
        <w:fldChar w:fldCharType="begin"/>
      </w:r>
      <w:bookmarkEnd w:id="7"/>
      <w:bookmarkEnd w:id="8"/>
      <w:r w:rsidRPr="00521F91">
        <w:rPr>
          <w:color w:val="auto"/>
        </w:rPr>
        <w:instrText xml:space="preserve"> HYPERLINK "http://www.socialsecurity.gov" </w:instrText>
      </w:r>
      <w:r w:rsidRPr="00521F91">
        <w:rPr>
          <w:color w:val="auto"/>
          <w:szCs w:val="20"/>
        </w:rPr>
      </w:r>
      <w:r w:rsidRPr="00521F91">
        <w:rPr>
          <w:color w:val="auto"/>
          <w:szCs w:val="20"/>
        </w:rPr>
        <w:fldChar w:fldCharType="separate"/>
      </w:r>
      <w:r w:rsidRPr="00521F91">
        <w:rPr>
          <w:color w:val="auto"/>
          <w:u w:val="single"/>
        </w:rPr>
        <w:t>www.socialsecurity.gov</w:t>
      </w:r>
      <w:r w:rsidRPr="00521F91">
        <w:rPr>
          <w:color w:val="auto"/>
          <w:u w:val="single"/>
        </w:rPr>
        <w:fldChar w:fldCharType="end"/>
      </w:r>
      <w:r w:rsidRPr="00521F91">
        <w:rPr>
          <w:color w:val="auto"/>
        </w:rPr>
        <w:t xml:space="preserve"> or call 1-800-772-1213 (TTY 1-800-325-0778).</w:t>
      </w:r>
    </w:p>
    <w:p w14:paraId="62239CD3" w14:textId="77777777" w:rsidR="00313A46" w:rsidRPr="00521F91" w:rsidRDefault="00313A46" w:rsidP="00313A46">
      <w:pPr>
        <w:pStyle w:val="SPDBoxRegularContent"/>
        <w:pBdr>
          <w:top w:val="single" w:sz="8" w:space="4" w:color="002C77"/>
          <w:left w:val="single" w:sz="8" w:space="4" w:color="002C77"/>
          <w:bottom w:val="single" w:sz="8" w:space="4" w:color="002C77"/>
          <w:right w:val="single" w:sz="8" w:space="4" w:color="002C77"/>
        </w:pBdr>
        <w:shd w:val="clear" w:color="F3F3F3" w:fill="auto"/>
        <w:spacing w:line="240" w:lineRule="auto"/>
        <w:rPr>
          <w:rFonts w:ascii="Arial" w:hAnsi="Arial" w:cs="Arial"/>
          <w:b/>
          <w:color w:val="auto"/>
          <w:sz w:val="22"/>
          <w:szCs w:val="22"/>
        </w:rPr>
      </w:pPr>
      <w:r w:rsidRPr="00521F91">
        <w:rPr>
          <w:rFonts w:ascii="Arial" w:hAnsi="Arial" w:cs="Arial"/>
          <w:b/>
          <w:color w:val="auto"/>
          <w:sz w:val="22"/>
          <w:szCs w:val="22"/>
        </w:rPr>
        <w:lastRenderedPageBreak/>
        <w:t xml:space="preserve">Remember: Keep this notice. If you enroll in a Medicare prescription drug plan after your applicable Medicare enrollment period ends, you may need to provide a copy of this notice when you join a Part D plan to show that you are not required to pay a higher Part D premium amount. </w:t>
      </w:r>
    </w:p>
    <w:p w14:paraId="0B442578" w14:textId="77777777" w:rsidR="00313A46" w:rsidRPr="00521F91" w:rsidRDefault="00313A46" w:rsidP="00313A46">
      <w:pPr>
        <w:rPr>
          <w:ins w:id="9" w:author="Huang, Nicholas" w:date="2025-09-17T16:56:00Z" w16du:dateUtc="2025-09-17T23:56:00Z"/>
          <w:color w:val="auto"/>
        </w:rPr>
      </w:pPr>
      <w:r w:rsidRPr="00521F91">
        <w:rPr>
          <w:color w:val="auto"/>
        </w:rPr>
        <w:t xml:space="preserve">For more information about this notice or your prescription drug coverage, contact: </w:t>
      </w:r>
      <w:del w:id="10" w:author="Huang, Nicholas" w:date="2025-09-17T16:57:00Z" w16du:dateUtc="2025-09-17T23:57:00Z">
        <w:r w:rsidRPr="00521F91" w:rsidDel="00353726">
          <w:rPr>
            <w:color w:val="auto"/>
          </w:rPr>
          <w:br/>
        </w:r>
      </w:del>
    </w:p>
    <w:p w14:paraId="505E25C3" w14:textId="66BA8788" w:rsidR="00313A46" w:rsidRPr="00521F91" w:rsidRDefault="00313A46" w:rsidP="00313A46">
      <w:pPr>
        <w:rPr>
          <w:color w:val="auto"/>
        </w:rPr>
      </w:pPr>
      <w:r w:rsidRPr="00521F91">
        <w:rPr>
          <w:color w:val="auto"/>
        </w:rPr>
        <w:t>Clackamas County Benefits and Wellness</w:t>
      </w:r>
      <w:r w:rsidRPr="00521F91">
        <w:rPr>
          <w:color w:val="auto"/>
        </w:rPr>
        <w:br/>
        <w:t>2051 Kaen Rd, Ste 310</w:t>
      </w:r>
      <w:r w:rsidRPr="00521F91">
        <w:rPr>
          <w:color w:val="auto"/>
        </w:rPr>
        <w:br/>
        <w:t>Oregon City, OR 97045</w:t>
      </w:r>
      <w:r w:rsidRPr="00521F91">
        <w:rPr>
          <w:color w:val="auto"/>
        </w:rPr>
        <w:br/>
      </w:r>
      <w:hyperlink r:id="rId7" w:history="1">
        <w:r w:rsidRPr="004D7DCE">
          <w:rPr>
            <w:rStyle w:val="Hyperlink"/>
          </w:rPr>
          <w:t>Benefits@clackamas.us</w:t>
        </w:r>
      </w:hyperlink>
      <w:r>
        <w:rPr>
          <w:color w:val="auto"/>
        </w:rPr>
        <w:t xml:space="preserve"> </w:t>
      </w:r>
    </w:p>
    <w:p w14:paraId="1D55099D" w14:textId="77777777" w:rsidR="00521F91" w:rsidRDefault="00521F91" w:rsidP="00521F91">
      <w:pPr>
        <w:shd w:val="clear" w:color="auto" w:fill="auto"/>
        <w:jc w:val="center"/>
        <w:outlineLvl w:val="0"/>
        <w:rPr>
          <w:b/>
          <w:color w:val="4F009E"/>
          <w:sz w:val="24"/>
          <w:szCs w:val="24"/>
          <w:lang w:val="en-US"/>
        </w:rPr>
      </w:pPr>
      <w:bookmarkStart w:id="11" w:name="_Hlt303610652"/>
      <w:bookmarkEnd w:id="2"/>
      <w:bookmarkEnd w:id="3"/>
      <w:bookmarkEnd w:id="11"/>
    </w:p>
    <w:p w14:paraId="24CB795C" w14:textId="1497C45E" w:rsidR="00521F91" w:rsidRPr="00DF58EF" w:rsidRDefault="00521F91" w:rsidP="00521F91">
      <w:pPr>
        <w:shd w:val="clear" w:color="auto" w:fill="auto"/>
        <w:jc w:val="center"/>
        <w:outlineLvl w:val="0"/>
        <w:rPr>
          <w:b/>
          <w:bCs/>
          <w:color w:val="4F009E"/>
          <w:sz w:val="24"/>
          <w:szCs w:val="24"/>
          <w:lang w:val="en-US"/>
        </w:rPr>
      </w:pPr>
      <w:r w:rsidRPr="00DF58EF">
        <w:rPr>
          <w:b/>
          <w:color w:val="4F009E"/>
          <w:sz w:val="24"/>
          <w:szCs w:val="24"/>
          <w:lang w:val="en-US"/>
        </w:rPr>
        <w:t>Premium Assistance Under Medicaid and the</w:t>
      </w:r>
      <w:r w:rsidRPr="00DF58EF">
        <w:rPr>
          <w:b/>
          <w:color w:val="4F009E"/>
          <w:sz w:val="24"/>
          <w:szCs w:val="24"/>
          <w:lang w:val="en-US"/>
        </w:rPr>
        <w:br/>
      </w:r>
      <w:r w:rsidRPr="00DF58EF">
        <w:rPr>
          <w:b/>
          <w:bCs/>
          <w:color w:val="4F009E"/>
          <w:sz w:val="24"/>
          <w:szCs w:val="24"/>
          <w:lang w:val="en-US"/>
        </w:rPr>
        <w:t>Children’s Health Insurance Program (CHIP)</w:t>
      </w:r>
    </w:p>
    <w:p w14:paraId="2CFB756C" w14:textId="77777777" w:rsidR="00521F91" w:rsidRPr="00DF58EF" w:rsidRDefault="00521F91" w:rsidP="00521F91">
      <w:pPr>
        <w:shd w:val="clear" w:color="auto" w:fill="auto"/>
        <w:rPr>
          <w:rFonts w:ascii="Aldine401 BT" w:hAnsi="Aldine401 BT" w:cs="Times New Roman"/>
          <w:color w:val="auto"/>
          <w:lang w:val="en-US"/>
        </w:rPr>
      </w:pPr>
      <w:r w:rsidRPr="00DF58EF">
        <w:rPr>
          <w:rFonts w:ascii="Aldine401 BT" w:hAnsi="Aldine401 BT" w:cs="Times New Roman"/>
          <w:color w:val="auto"/>
          <w:lang w:val="en-US"/>
        </w:rPr>
        <w:t xml:space="preserve">If you or your children are eligible for Medicaid or CHIP and you’re eligible for health coverage from your employer, your state may have a premium assistance program that can help pay for coverage, using funds from their Medicaid or CHIP programs.  If you or your children aren’t eligible for Medicaid or CHIP, you won’t be eligible for these premium assistance programs but you may be able to buy individual insurance coverage through the Health Insurance Marketplace.  For more information, visit </w:t>
      </w:r>
      <w:hyperlink r:id="rId8" w:history="1">
        <w:r w:rsidRPr="00DF58EF">
          <w:rPr>
            <w:rFonts w:ascii="Aldine401 BT" w:hAnsi="Aldine401 BT" w:cs="Times New Roman"/>
            <w:b/>
            <w:color w:val="4F009E"/>
            <w:lang w:val="en-US"/>
          </w:rPr>
          <w:t>www.healthcare.gov</w:t>
        </w:r>
      </w:hyperlink>
      <w:r w:rsidRPr="00DF58EF">
        <w:rPr>
          <w:rFonts w:ascii="Aldine401 BT" w:hAnsi="Aldine401 BT" w:cs="Times New Roman"/>
          <w:color w:val="auto"/>
          <w:lang w:val="en-US"/>
        </w:rPr>
        <w:t>.</w:t>
      </w:r>
    </w:p>
    <w:p w14:paraId="45D47026" w14:textId="77777777" w:rsidR="00521F91" w:rsidRPr="00DF58EF" w:rsidRDefault="00521F91" w:rsidP="00521F91">
      <w:pPr>
        <w:shd w:val="clear" w:color="auto" w:fill="auto"/>
        <w:rPr>
          <w:rFonts w:ascii="Aldine401 BT" w:hAnsi="Aldine401 BT" w:cs="Times New Roman"/>
          <w:color w:val="auto"/>
          <w:lang w:val="en-US"/>
        </w:rPr>
      </w:pPr>
      <w:r w:rsidRPr="00DF58EF">
        <w:rPr>
          <w:rFonts w:ascii="Aldine401 BT" w:hAnsi="Aldine401 BT" w:cs="Times New Roman"/>
          <w:color w:val="auto"/>
          <w:lang w:val="en-US"/>
        </w:rPr>
        <w:t>If you or your dependents are already enrolled in Medicaid or CHIP and you live in a State listed below, contact your State Medicaid or CHIP office to find out if premium assistance is available.</w:t>
      </w:r>
    </w:p>
    <w:p w14:paraId="01DF3953" w14:textId="77777777" w:rsidR="00521F91" w:rsidRPr="00DF58EF" w:rsidRDefault="00521F91" w:rsidP="00521F91">
      <w:pPr>
        <w:shd w:val="clear" w:color="auto" w:fill="auto"/>
        <w:rPr>
          <w:rFonts w:ascii="Aldine401 BT" w:hAnsi="Aldine401 BT" w:cs="Times New Roman"/>
          <w:color w:val="auto"/>
          <w:lang w:val="en-US"/>
        </w:rPr>
      </w:pPr>
      <w:r w:rsidRPr="00DF58EF">
        <w:rPr>
          <w:rFonts w:ascii="Aldine401 BT" w:hAnsi="Aldine401 BT" w:cs="Times New Roman"/>
          <w:color w:val="auto"/>
          <w:lang w:val="en-US"/>
        </w:rPr>
        <w:t xml:space="preserve">If you or your dependents are NOT currently enrolled in Medicaid or CHIP, and you think you or any of your dependents might be eligible for either of these programs, contact your State Medicaid or CHIP office or dial </w:t>
      </w:r>
      <w:r w:rsidRPr="00DF58EF">
        <w:rPr>
          <w:rFonts w:ascii="Aldine401 BT" w:hAnsi="Aldine401 BT" w:cs="Times New Roman"/>
          <w:b/>
          <w:color w:val="4F009E"/>
          <w:lang w:val="en-US"/>
        </w:rPr>
        <w:t>1-877-KIDS NOW</w:t>
      </w:r>
      <w:r w:rsidRPr="00DF58EF">
        <w:rPr>
          <w:rFonts w:ascii="Aldine401 BT" w:hAnsi="Aldine401 BT" w:cs="Times New Roman"/>
          <w:color w:val="auto"/>
          <w:lang w:val="en-US"/>
        </w:rPr>
        <w:t xml:space="preserve"> or </w:t>
      </w:r>
      <w:hyperlink r:id="rId9" w:history="1">
        <w:r w:rsidRPr="00DF58EF">
          <w:rPr>
            <w:rFonts w:ascii="Aldine401 BT" w:hAnsi="Aldine401 BT" w:cs="Times New Roman"/>
            <w:b/>
            <w:color w:val="4F009E"/>
            <w:lang w:val="en-US"/>
          </w:rPr>
          <w:t>www.insurekidsnow.gov</w:t>
        </w:r>
      </w:hyperlink>
      <w:r w:rsidRPr="00DF58EF">
        <w:rPr>
          <w:rFonts w:ascii="Aldine401 BT" w:hAnsi="Aldine401 BT" w:cs="Times New Roman"/>
          <w:color w:val="auto"/>
          <w:lang w:val="en-US"/>
        </w:rPr>
        <w:t xml:space="preserve"> to find out how to apply.  If you qualify, ask your state if it has a program that might help you pay the premiums for an employer-sponsored plan.</w:t>
      </w:r>
    </w:p>
    <w:p w14:paraId="6BA6DE9F" w14:textId="77777777" w:rsidR="00521F91" w:rsidRPr="00DF58EF" w:rsidRDefault="00521F91" w:rsidP="00521F91">
      <w:pPr>
        <w:shd w:val="clear" w:color="auto" w:fill="auto"/>
        <w:spacing w:after="0"/>
        <w:rPr>
          <w:rFonts w:ascii="Aldine401 BT" w:hAnsi="Aldine401 BT" w:cs="Times New Roman"/>
          <w:color w:val="auto"/>
          <w:lang w:val="en-US"/>
        </w:rPr>
      </w:pPr>
      <w:r w:rsidRPr="00DF58EF">
        <w:rPr>
          <w:rFonts w:ascii="Aldine401 BT" w:hAnsi="Aldine401 BT" w:cs="Times New Roman"/>
          <w:color w:val="auto"/>
          <w:lang w:val="en-US"/>
        </w:rPr>
        <w:t xml:space="preserve">If you or your dependents are eligible for premium assistance under Medicaid or CHIP, as well as eligible under your employer plan, your employer must allow you to enroll in your employer plan if you aren’t already enrolled.  This is called a “special enrollment” opportunity, and </w:t>
      </w:r>
      <w:r w:rsidRPr="00DF58EF">
        <w:rPr>
          <w:rFonts w:ascii="Aldine401 BT" w:hAnsi="Aldine401 BT" w:cs="Times New Roman"/>
          <w:b/>
          <w:color w:val="auto"/>
          <w:lang w:val="en-US"/>
        </w:rPr>
        <w:t>you must request coverage within 60 days of being determined eligible for premium assistance</w:t>
      </w:r>
      <w:r w:rsidRPr="00DF58EF">
        <w:rPr>
          <w:rFonts w:ascii="Aldine401 BT" w:hAnsi="Aldine401 BT" w:cs="Times New Roman"/>
          <w:color w:val="auto"/>
          <w:lang w:val="en-US"/>
        </w:rPr>
        <w:t xml:space="preserve">.  If you have questions about enrolling in your employer plan, contact the Department of Labor at </w:t>
      </w:r>
      <w:hyperlink r:id="rId10" w:history="1">
        <w:r w:rsidRPr="00DF58EF">
          <w:rPr>
            <w:rFonts w:ascii="Aldine401 BT" w:hAnsi="Aldine401 BT" w:cs="Times New Roman"/>
            <w:b/>
            <w:color w:val="4F009E"/>
            <w:lang w:val="en-US"/>
          </w:rPr>
          <w:t>www.askebsa.dol.gov</w:t>
        </w:r>
      </w:hyperlink>
      <w:r w:rsidRPr="00DF58EF">
        <w:rPr>
          <w:rFonts w:ascii="Aldine401 BT" w:hAnsi="Aldine401 BT" w:cs="Times New Roman"/>
          <w:color w:val="auto"/>
          <w:lang w:val="en-US"/>
        </w:rPr>
        <w:t xml:space="preserve"> or call </w:t>
      </w:r>
      <w:r w:rsidRPr="00DF58EF">
        <w:rPr>
          <w:rFonts w:ascii="Aldine401 BT" w:hAnsi="Aldine401 BT" w:cs="Times New Roman"/>
          <w:b/>
          <w:color w:val="4F009E"/>
          <w:lang w:val="en-US"/>
        </w:rPr>
        <w:t>1-866-444-EBSA</w:t>
      </w:r>
      <w:r w:rsidRPr="00DF58EF">
        <w:rPr>
          <w:rFonts w:ascii="Aldine401 BT" w:hAnsi="Aldine401 BT" w:cs="Times New Roman"/>
          <w:color w:val="auto"/>
          <w:lang w:val="en-US"/>
        </w:rPr>
        <w:t xml:space="preserve"> </w:t>
      </w:r>
      <w:r w:rsidRPr="00DF58EF">
        <w:rPr>
          <w:rFonts w:ascii="Aldine401 BT" w:hAnsi="Aldine401 BT" w:cs="Times New Roman"/>
          <w:b/>
          <w:color w:val="4F009E"/>
          <w:lang w:val="en-US"/>
        </w:rPr>
        <w:t>(3272)</w:t>
      </w:r>
      <w:r w:rsidRPr="00DF58EF">
        <w:rPr>
          <w:rFonts w:ascii="Aldine401 BT" w:hAnsi="Aldine401 BT" w:cs="Times New Roman"/>
          <w:color w:val="auto"/>
          <w:lang w:val="en-US"/>
        </w:rPr>
        <w:t>.</w:t>
      </w:r>
    </w:p>
    <w:p w14:paraId="7BB75FD0" w14:textId="77777777" w:rsidR="00521F91" w:rsidRPr="00DF58EF" w:rsidRDefault="00521F91" w:rsidP="00521F91">
      <w:pPr>
        <w:shd w:val="clear" w:color="auto" w:fill="auto"/>
        <w:spacing w:after="0"/>
        <w:rPr>
          <w:rFonts w:ascii="Aldine401 BT" w:hAnsi="Aldine401 BT" w:cs="Times New Roman"/>
          <w:color w:val="auto"/>
          <w:lang w:val="en-US"/>
        </w:rPr>
      </w:pPr>
      <w:r w:rsidRPr="00DF58EF">
        <w:rPr>
          <w:rFonts w:ascii="Times New Roman" w:hAnsi="Times New Roman" w:cs="Times New Roman"/>
          <w:noProof/>
          <w:color w:val="auto"/>
          <w:sz w:val="24"/>
          <w:szCs w:val="24"/>
          <w:lang w:val="en-US"/>
        </w:rPr>
        <mc:AlternateContent>
          <mc:Choice Requires="wps">
            <w:drawing>
              <wp:anchor distT="0" distB="0" distL="114300" distR="114300" simplePos="0" relativeHeight="251659264" behindDoc="0" locked="0" layoutInCell="1" allowOverlap="1" wp14:anchorId="10F28B01" wp14:editId="43CB6D12">
                <wp:simplePos x="0" y="0"/>
                <wp:positionH relativeFrom="column">
                  <wp:posOffset>-3810</wp:posOffset>
                </wp:positionH>
                <wp:positionV relativeFrom="paragraph">
                  <wp:posOffset>90805</wp:posOffset>
                </wp:positionV>
                <wp:extent cx="6776085" cy="0"/>
                <wp:effectExtent l="5715" t="13335" r="9525" b="5715"/>
                <wp:wrapNone/>
                <wp:docPr id="150782576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C80C46" id="_x0000_t32" coordsize="21600,21600" o:spt="32" o:oned="t" path="m,l21600,21600e" filled="f">
                <v:path arrowok="t" fillok="f" o:connecttype="none"/>
                <o:lock v:ext="edit" shapetype="t"/>
              </v:shapetype>
              <v:shape id="Straight Arrow Connector 4" o:spid="_x0000_s1026" type="#_x0000_t32" style="position:absolute;margin-left:-.3pt;margin-top:7.15pt;width:533.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"/>
            </w:pict>
          </mc:Fallback>
        </mc:AlternateContent>
      </w:r>
    </w:p>
    <w:p w14:paraId="44E3AE9D" w14:textId="1B4E2D4E" w:rsidR="00521F91" w:rsidRDefault="00521F91" w:rsidP="00521F91">
      <w:pPr>
        <w:shd w:val="clear" w:color="auto" w:fill="auto"/>
        <w:rPr>
          <w:rFonts w:ascii="Aldine401 BT" w:hAnsi="Aldine401 BT" w:cs="Times New Roman"/>
          <w:b/>
          <w:color w:val="auto"/>
          <w:lang w:val="en-US"/>
        </w:rPr>
      </w:pPr>
      <w:r w:rsidRPr="00DF58EF">
        <w:rPr>
          <w:rFonts w:ascii="Aldine401 BT" w:hAnsi="Aldine401 BT" w:cs="Times New Roman"/>
          <w:b/>
          <w:color w:val="auto"/>
          <w:lang w:val="en-US"/>
        </w:rPr>
        <w:t>If you live in one of the following states, you may be eligible for assistance paying your employer health plan premiums.  The following list of states is current as of July 31, 202</w:t>
      </w:r>
      <w:r w:rsidR="00A27FDC">
        <w:rPr>
          <w:rFonts w:ascii="Aldine401 BT" w:hAnsi="Aldine401 BT" w:cs="Times New Roman"/>
          <w:b/>
          <w:color w:val="auto"/>
          <w:lang w:val="en-US"/>
        </w:rPr>
        <w:t>6</w:t>
      </w:r>
      <w:r w:rsidRPr="00DF58EF">
        <w:rPr>
          <w:rFonts w:ascii="Aldine401 BT" w:hAnsi="Aldine401 BT" w:cs="Times New Roman"/>
          <w:b/>
          <w:color w:val="auto"/>
          <w:lang w:val="en-US"/>
        </w:rPr>
        <w:t>.  Contact your State for more information on eligibility –</w:t>
      </w:r>
    </w:p>
    <w:p w14:paraId="282B5A8E" w14:textId="77777777" w:rsidR="00800062" w:rsidRDefault="00800062" w:rsidP="00521F91">
      <w:pPr>
        <w:shd w:val="clear" w:color="auto" w:fill="auto"/>
        <w:rPr>
          <w:rFonts w:ascii="Aldine401 BT" w:hAnsi="Aldine401 BT" w:cs="Times New Roman"/>
          <w:b/>
          <w:color w:val="auto"/>
          <w:lang w:val="en-US"/>
        </w:rPr>
      </w:pPr>
    </w:p>
    <w:p w14:paraId="3D252E2F" w14:textId="77777777" w:rsidR="006E3B80" w:rsidRDefault="006E3B80" w:rsidP="00521F91">
      <w:pPr>
        <w:shd w:val="clear" w:color="auto" w:fill="auto"/>
        <w:rPr>
          <w:rFonts w:ascii="Aldine401 BT" w:hAnsi="Aldine401 BT" w:cs="Times New Roman"/>
          <w:b/>
          <w:color w:val="auto"/>
          <w:lang w:val="en-US"/>
        </w:rPr>
      </w:pPr>
    </w:p>
    <w:p w14:paraId="2E853C5E" w14:textId="77777777" w:rsidR="006E3B80" w:rsidRPr="00DF58EF" w:rsidRDefault="006E3B80" w:rsidP="00521F91">
      <w:pPr>
        <w:shd w:val="clear" w:color="auto" w:fill="auto"/>
        <w:rPr>
          <w:rFonts w:ascii="Aldine401 BT" w:hAnsi="Aldine401 BT" w:cs="Times New Roman"/>
          <w:b/>
          <w:color w:val="auto"/>
          <w:lang w:val="en-US"/>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173"/>
        <w:gridCol w:w="5172"/>
      </w:tblGrid>
      <w:tr w:rsidR="00800062" w:rsidRPr="00B8271F" w14:paraId="0BE7467D" w14:textId="77777777" w:rsidTr="002C50B1">
        <w:trPr>
          <w:cantSplit/>
          <w:jc w:val="center"/>
        </w:trPr>
        <w:tc>
          <w:tcPr>
            <w:tcW w:w="5173" w:type="dxa"/>
            <w:shd w:val="clear" w:color="auto" w:fill="4F009E"/>
          </w:tcPr>
          <w:p w14:paraId="795CF8BC" w14:textId="77777777" w:rsidR="00800062" w:rsidRPr="00B8271F" w:rsidRDefault="00800062" w:rsidP="002C50B1">
            <w:pPr>
              <w:shd w:val="clear" w:color="auto" w:fill="auto"/>
              <w:spacing w:after="0"/>
              <w:jc w:val="center"/>
              <w:rPr>
                <w:rFonts w:ascii="Times New Roman" w:hAnsi="Times New Roman" w:cs="Times New Roman"/>
                <w:b/>
                <w:color w:val="auto"/>
                <w:sz w:val="24"/>
                <w:szCs w:val="24"/>
                <w:lang w:val="en-US"/>
              </w:rPr>
            </w:pPr>
            <w:r w:rsidRPr="00B8271F">
              <w:rPr>
                <w:rFonts w:ascii="Times New Roman" w:hAnsi="Times New Roman" w:cs="Times New Roman"/>
                <w:b/>
                <w:color w:val="auto"/>
                <w:sz w:val="24"/>
                <w:szCs w:val="24"/>
                <w:lang w:val="en-US"/>
              </w:rPr>
              <w:lastRenderedPageBreak/>
              <w:t>ALABAMA – Medicaid</w:t>
            </w:r>
          </w:p>
        </w:tc>
        <w:tc>
          <w:tcPr>
            <w:tcW w:w="5172" w:type="dxa"/>
            <w:shd w:val="clear" w:color="auto" w:fill="4F009E"/>
          </w:tcPr>
          <w:p w14:paraId="7EBF4C83" w14:textId="77777777" w:rsidR="00800062" w:rsidRPr="00B8271F" w:rsidRDefault="00800062" w:rsidP="002C50B1">
            <w:pPr>
              <w:shd w:val="clear" w:color="auto" w:fill="auto"/>
              <w:spacing w:after="0"/>
              <w:jc w:val="center"/>
              <w:rPr>
                <w:rFonts w:ascii="Times New Roman" w:hAnsi="Times New Roman" w:cs="Times New Roman"/>
                <w:b/>
                <w:color w:val="auto"/>
                <w:sz w:val="24"/>
                <w:szCs w:val="24"/>
                <w:lang w:val="en-US"/>
              </w:rPr>
            </w:pPr>
            <w:r w:rsidRPr="00B8271F">
              <w:rPr>
                <w:rFonts w:ascii="Times New Roman" w:hAnsi="Times New Roman" w:cs="Times New Roman"/>
                <w:b/>
                <w:color w:val="auto"/>
                <w:sz w:val="24"/>
                <w:szCs w:val="24"/>
                <w:lang w:val="en-US"/>
              </w:rPr>
              <w:t>ALASKA – Medicaid</w:t>
            </w:r>
          </w:p>
        </w:tc>
      </w:tr>
      <w:tr w:rsidR="00800062" w:rsidRPr="00B8271F" w14:paraId="2D0FAD8D" w14:textId="77777777" w:rsidTr="002C50B1">
        <w:trPr>
          <w:cantSplit/>
          <w:jc w:val="center"/>
        </w:trPr>
        <w:tc>
          <w:tcPr>
            <w:tcW w:w="5173" w:type="dxa"/>
            <w:shd w:val="clear" w:color="auto" w:fill="FFFFFF"/>
          </w:tcPr>
          <w:p w14:paraId="4287D77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11" w:history="1">
              <w:r w:rsidRPr="00B8271F">
                <w:rPr>
                  <w:rFonts w:ascii="Aldine401 BT" w:hAnsi="Aldine401 BT" w:cs="Times New Roman"/>
                  <w:color w:val="0000FF"/>
                  <w:sz w:val="20"/>
                  <w:szCs w:val="20"/>
                  <w:u w:val="single"/>
                  <w:lang w:val="en-US"/>
                </w:rPr>
                <w:t>http://myalhipp.com/</w:t>
              </w:r>
            </w:hyperlink>
          </w:p>
          <w:p w14:paraId="7062CB72" w14:textId="77777777" w:rsidR="00800062" w:rsidRPr="00B8271F" w:rsidRDefault="00800062" w:rsidP="002C50B1">
            <w:pPr>
              <w:shd w:val="clear" w:color="auto" w:fill="auto"/>
              <w:spacing w:after="0"/>
              <w:rPr>
                <w:rFonts w:ascii="Aldine401 BT" w:hAnsi="Aldine401 BT" w:cs="Times New Roman"/>
                <w:b/>
                <w:color w:val="auto"/>
                <w:sz w:val="24"/>
                <w:szCs w:val="24"/>
                <w:lang w:val="en-US"/>
              </w:rPr>
            </w:pPr>
            <w:r w:rsidRPr="00B8271F">
              <w:rPr>
                <w:rFonts w:ascii="Aldine401 BT" w:hAnsi="Aldine401 BT" w:cs="Times New Roman"/>
                <w:color w:val="auto"/>
                <w:sz w:val="20"/>
                <w:szCs w:val="20"/>
                <w:lang w:val="en-US"/>
              </w:rPr>
              <w:t>Phone: 1-855-692-5447</w:t>
            </w:r>
          </w:p>
        </w:tc>
        <w:tc>
          <w:tcPr>
            <w:tcW w:w="5172" w:type="dxa"/>
            <w:shd w:val="clear" w:color="auto" w:fill="FFFFFF"/>
          </w:tcPr>
          <w:p w14:paraId="1923C9F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The AK Health Insurance Premium Payment Program</w:t>
            </w:r>
          </w:p>
          <w:p w14:paraId="0D085583"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12" w:history="1">
              <w:r w:rsidRPr="00B8271F">
                <w:rPr>
                  <w:rFonts w:ascii="Aldine401 BT" w:hAnsi="Aldine401 BT" w:cs="Times New Roman"/>
                  <w:color w:val="0000FF"/>
                  <w:sz w:val="20"/>
                  <w:szCs w:val="20"/>
                  <w:u w:val="single"/>
                  <w:lang w:val="en-US"/>
                </w:rPr>
                <w:t>http://myakhipp.com/</w:t>
              </w:r>
            </w:hyperlink>
          </w:p>
          <w:p w14:paraId="13C54654"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1-866-251-4861</w:t>
            </w:r>
          </w:p>
          <w:p w14:paraId="1227BFC9"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Email: </w:t>
            </w:r>
            <w:hyperlink r:id="rId13" w:history="1">
              <w:r w:rsidRPr="00B8271F">
                <w:rPr>
                  <w:rFonts w:ascii="Aldine401 BT" w:hAnsi="Aldine401 BT" w:cs="Times New Roman"/>
                  <w:color w:val="0000FF"/>
                  <w:sz w:val="20"/>
                  <w:szCs w:val="20"/>
                  <w:u w:val="single"/>
                  <w:lang w:val="en-US"/>
                </w:rPr>
                <w:t>CustomerService@MyAKHIPP.com</w:t>
              </w:r>
            </w:hyperlink>
          </w:p>
          <w:p w14:paraId="19F54F7F" w14:textId="77777777" w:rsidR="00800062" w:rsidRDefault="00800062" w:rsidP="002C50B1">
            <w:pPr>
              <w:shd w:val="clear" w:color="auto" w:fill="auto"/>
              <w:spacing w:after="0"/>
            </w:pPr>
            <w:r w:rsidRPr="00B8271F">
              <w:rPr>
                <w:rFonts w:ascii="Aldine401 BT" w:hAnsi="Aldine401 BT" w:cs="Times New Roman"/>
                <w:color w:val="auto"/>
                <w:sz w:val="20"/>
                <w:szCs w:val="20"/>
                <w:lang w:val="en-US"/>
              </w:rPr>
              <w:t xml:space="preserve">Medicaid Eligibility:  </w:t>
            </w:r>
            <w:hyperlink r:id="rId14" w:history="1">
              <w:r w:rsidRPr="00B8271F">
                <w:rPr>
                  <w:rFonts w:ascii="Aldine401 BT" w:hAnsi="Aldine401 BT" w:cs="Times New Roman"/>
                  <w:color w:val="0000FF"/>
                  <w:sz w:val="20"/>
                  <w:szCs w:val="20"/>
                  <w:u w:val="single"/>
                  <w:lang w:val="en-US"/>
                </w:rPr>
                <w:t>https://health.alaska.gov/dpa/Pages/default.aspx</w:t>
              </w:r>
            </w:hyperlink>
          </w:p>
          <w:p w14:paraId="72F78DEE" w14:textId="77777777" w:rsidR="00800062" w:rsidRDefault="00800062" w:rsidP="002C50B1">
            <w:pPr>
              <w:shd w:val="clear" w:color="auto" w:fill="auto"/>
              <w:spacing w:after="0"/>
            </w:pPr>
          </w:p>
          <w:p w14:paraId="1E0CD8A7" w14:textId="77777777" w:rsidR="00800062" w:rsidRDefault="00800062" w:rsidP="002C50B1">
            <w:pPr>
              <w:shd w:val="clear" w:color="auto" w:fill="auto"/>
              <w:spacing w:after="0"/>
            </w:pPr>
          </w:p>
          <w:p w14:paraId="6DE03570" w14:textId="77777777" w:rsidR="00800062" w:rsidRDefault="00800062" w:rsidP="002C50B1">
            <w:pPr>
              <w:shd w:val="clear" w:color="auto" w:fill="auto"/>
              <w:spacing w:after="0"/>
            </w:pPr>
          </w:p>
          <w:p w14:paraId="4D6F016C" w14:textId="77777777" w:rsidR="00800062" w:rsidRDefault="00800062" w:rsidP="002C50B1">
            <w:pPr>
              <w:shd w:val="clear" w:color="auto" w:fill="auto"/>
              <w:spacing w:after="0"/>
            </w:pPr>
          </w:p>
          <w:p w14:paraId="36967044" w14:textId="77777777" w:rsidR="00800062" w:rsidRDefault="00800062" w:rsidP="002C50B1">
            <w:pPr>
              <w:shd w:val="clear" w:color="auto" w:fill="auto"/>
              <w:spacing w:after="0"/>
            </w:pPr>
          </w:p>
          <w:p w14:paraId="445DA6FC" w14:textId="77777777" w:rsidR="00800062" w:rsidRDefault="00800062" w:rsidP="002C50B1">
            <w:pPr>
              <w:shd w:val="clear" w:color="auto" w:fill="auto"/>
              <w:spacing w:after="0"/>
            </w:pPr>
          </w:p>
          <w:p w14:paraId="57DBF9EC"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p>
        </w:tc>
      </w:tr>
      <w:tr w:rsidR="00800062" w:rsidRPr="00B8271F" w14:paraId="4257851B" w14:textId="77777777" w:rsidTr="002C50B1">
        <w:trPr>
          <w:cantSplit/>
          <w:jc w:val="center"/>
        </w:trPr>
        <w:tc>
          <w:tcPr>
            <w:tcW w:w="5173" w:type="dxa"/>
            <w:shd w:val="clear" w:color="auto" w:fill="4F009E"/>
          </w:tcPr>
          <w:p w14:paraId="4D81B364" w14:textId="77777777" w:rsidR="00800062" w:rsidRPr="00B8271F" w:rsidRDefault="00800062" w:rsidP="002C50B1">
            <w:pPr>
              <w:shd w:val="clear" w:color="auto" w:fill="auto"/>
              <w:spacing w:after="0"/>
              <w:jc w:val="center"/>
              <w:rPr>
                <w:rFonts w:ascii="Times New Roman" w:hAnsi="Times New Roman" w:cs="Times New Roman"/>
                <w:b/>
                <w:color w:val="auto"/>
                <w:sz w:val="24"/>
                <w:szCs w:val="24"/>
                <w:lang w:val="en-US"/>
              </w:rPr>
            </w:pPr>
            <w:r w:rsidRPr="00B8271F">
              <w:rPr>
                <w:rFonts w:ascii="Times New Roman" w:hAnsi="Times New Roman" w:cs="Times New Roman"/>
                <w:b/>
                <w:color w:val="auto"/>
                <w:sz w:val="24"/>
                <w:szCs w:val="24"/>
                <w:lang w:val="en-US"/>
              </w:rPr>
              <w:t>ARKANSAS – Medicaid</w:t>
            </w:r>
          </w:p>
        </w:tc>
        <w:tc>
          <w:tcPr>
            <w:tcW w:w="5172" w:type="dxa"/>
            <w:shd w:val="clear" w:color="auto" w:fill="4F009E"/>
          </w:tcPr>
          <w:p w14:paraId="03CBF3E0" w14:textId="77777777" w:rsidR="00800062" w:rsidRPr="00B8271F" w:rsidRDefault="00800062" w:rsidP="002C50B1">
            <w:pPr>
              <w:shd w:val="clear" w:color="auto" w:fill="auto"/>
              <w:spacing w:after="0"/>
              <w:jc w:val="center"/>
              <w:rPr>
                <w:rFonts w:ascii="Times New Roman" w:hAnsi="Times New Roman" w:cs="Times New Roman"/>
                <w:b/>
                <w:color w:val="auto"/>
                <w:sz w:val="24"/>
                <w:szCs w:val="24"/>
                <w:lang w:val="en-US"/>
              </w:rPr>
            </w:pPr>
            <w:r w:rsidRPr="00B8271F">
              <w:rPr>
                <w:rFonts w:ascii="Times New Roman" w:hAnsi="Times New Roman" w:cs="Times New Roman"/>
                <w:b/>
                <w:color w:val="auto"/>
                <w:sz w:val="24"/>
                <w:szCs w:val="24"/>
                <w:lang w:val="en-US"/>
              </w:rPr>
              <w:t>CALIFORNIA – Medicaid</w:t>
            </w:r>
          </w:p>
        </w:tc>
      </w:tr>
      <w:tr w:rsidR="00800062" w:rsidRPr="00B8271F" w14:paraId="627F2B55" w14:textId="77777777" w:rsidTr="002C50B1">
        <w:trPr>
          <w:cantSplit/>
          <w:jc w:val="center"/>
        </w:trPr>
        <w:tc>
          <w:tcPr>
            <w:tcW w:w="5173" w:type="dxa"/>
            <w:tcBorders>
              <w:bottom w:val="single" w:sz="4" w:space="0" w:color="auto"/>
            </w:tcBorders>
          </w:tcPr>
          <w:p w14:paraId="329A478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15" w:history="1">
              <w:r w:rsidRPr="00B8271F">
                <w:rPr>
                  <w:rFonts w:ascii="Aldine401 BT" w:hAnsi="Aldine401 BT" w:cs="Times New Roman"/>
                  <w:color w:val="0000FF"/>
                  <w:sz w:val="20"/>
                  <w:szCs w:val="20"/>
                  <w:u w:val="single"/>
                  <w:lang w:val="en-US"/>
                </w:rPr>
                <w:t>http://myarhipp.com/</w:t>
              </w:r>
            </w:hyperlink>
          </w:p>
          <w:p w14:paraId="63B612E0" w14:textId="77777777" w:rsidR="00800062" w:rsidRPr="00B8271F" w:rsidRDefault="00800062" w:rsidP="002C50B1">
            <w:pPr>
              <w:shd w:val="clear" w:color="auto" w:fill="auto"/>
              <w:spacing w:after="0"/>
              <w:rPr>
                <w:rFonts w:ascii="Aldine401 BT" w:hAnsi="Aldine401 BT" w:cs="Times New Roman"/>
                <w:b/>
                <w:color w:val="auto"/>
                <w:sz w:val="20"/>
                <w:szCs w:val="20"/>
                <w:lang w:val="en-US"/>
              </w:rPr>
            </w:pPr>
            <w:r w:rsidRPr="00B8271F">
              <w:rPr>
                <w:rFonts w:ascii="Aldine401 BT" w:hAnsi="Aldine401 BT" w:cs="Times New Roman"/>
                <w:color w:val="auto"/>
                <w:sz w:val="20"/>
                <w:szCs w:val="20"/>
                <w:lang w:val="en-US"/>
              </w:rPr>
              <w:t>Phone: 1-855-MyARHIPP (855-692-7447)</w:t>
            </w:r>
          </w:p>
        </w:tc>
        <w:tc>
          <w:tcPr>
            <w:tcW w:w="5172" w:type="dxa"/>
            <w:shd w:val="clear" w:color="auto" w:fill="FFFFFF"/>
          </w:tcPr>
          <w:p w14:paraId="5AFF149C"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Health Insurance Premium Payment (HIPP) Program Website:</w:t>
            </w:r>
          </w:p>
          <w:p w14:paraId="06C67A78" w14:textId="77777777" w:rsidR="00800062" w:rsidRPr="00B8271F" w:rsidRDefault="00800062" w:rsidP="002C50B1">
            <w:pPr>
              <w:shd w:val="clear" w:color="auto" w:fill="auto"/>
              <w:spacing w:after="0"/>
              <w:rPr>
                <w:rFonts w:ascii="Times New Roman" w:hAnsi="Times New Roman" w:cs="Times New Roman"/>
                <w:color w:val="auto"/>
                <w:sz w:val="24"/>
                <w:szCs w:val="24"/>
                <w:lang w:val="en-US"/>
              </w:rPr>
            </w:pPr>
            <w:hyperlink r:id="rId16" w:history="1">
              <w:r w:rsidRPr="00B8271F">
                <w:rPr>
                  <w:rFonts w:ascii="Aldine401 BT" w:hAnsi="Aldine401 BT" w:cs="Times New Roman"/>
                  <w:color w:val="0000FF"/>
                  <w:sz w:val="20"/>
                  <w:szCs w:val="20"/>
                  <w:u w:val="single"/>
                  <w:lang w:val="en-US"/>
                </w:rPr>
                <w:t>http://dhcs.ca.gov/hipp</w:t>
              </w:r>
            </w:hyperlink>
            <w:r w:rsidRPr="00B8271F">
              <w:rPr>
                <w:rFonts w:ascii="Times New Roman" w:hAnsi="Times New Roman" w:cs="Times New Roman"/>
                <w:color w:val="auto"/>
                <w:sz w:val="24"/>
                <w:szCs w:val="24"/>
                <w:lang w:val="en-US"/>
              </w:rPr>
              <w:t xml:space="preserve"> or</w:t>
            </w:r>
          </w:p>
          <w:p w14:paraId="07550040"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17" w:history="1">
              <w:r w:rsidRPr="00B8271F">
                <w:rPr>
                  <w:rFonts w:ascii="Aldine401 BT" w:hAnsi="Aldine401 BT" w:cs="Times New Roman"/>
                  <w:color w:val="0000FF"/>
                  <w:sz w:val="20"/>
                  <w:szCs w:val="20"/>
                  <w:u w:val="single"/>
                  <w:lang w:val="en-US"/>
                </w:rPr>
                <w:t>Health Insurance Premium Payment Program/Cost Avoidance | DHCS</w:t>
              </w:r>
            </w:hyperlink>
          </w:p>
          <w:p w14:paraId="62F742A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916-445-8322</w:t>
            </w:r>
          </w:p>
          <w:p w14:paraId="42C42136"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Fax: 916-440-5676</w:t>
            </w:r>
          </w:p>
          <w:p w14:paraId="793ADEB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Email: </w:t>
            </w:r>
            <w:hyperlink r:id="rId18" w:history="1">
              <w:r w:rsidRPr="00B8271F">
                <w:rPr>
                  <w:rFonts w:ascii="Aldine401 BT" w:hAnsi="Aldine401 BT" w:cs="Times New Roman"/>
                  <w:color w:val="0000FF"/>
                  <w:sz w:val="20"/>
                  <w:szCs w:val="20"/>
                  <w:u w:val="single"/>
                  <w:lang w:val="en-US"/>
                </w:rPr>
                <w:t>hipp@dhcs.ca.gov</w:t>
              </w:r>
            </w:hyperlink>
          </w:p>
        </w:tc>
      </w:tr>
      <w:tr w:rsidR="00800062" w:rsidRPr="00B8271F" w14:paraId="609163BA" w14:textId="77777777" w:rsidTr="002C50B1">
        <w:trPr>
          <w:cantSplit/>
          <w:jc w:val="center"/>
        </w:trPr>
        <w:tc>
          <w:tcPr>
            <w:tcW w:w="5173" w:type="dxa"/>
            <w:shd w:val="clear" w:color="auto" w:fill="4F009E"/>
          </w:tcPr>
          <w:p w14:paraId="43AE4AB3" w14:textId="77777777" w:rsidR="00800062" w:rsidRPr="00B8271F" w:rsidRDefault="00800062" w:rsidP="002C50B1">
            <w:pPr>
              <w:shd w:val="clear" w:color="auto" w:fill="auto"/>
              <w:spacing w:after="0"/>
              <w:jc w:val="center"/>
              <w:rPr>
                <w:rFonts w:ascii="Times New Roman" w:hAnsi="Times New Roman" w:cs="Times New Roman"/>
                <w:b/>
                <w:color w:val="auto"/>
                <w:sz w:val="24"/>
                <w:szCs w:val="24"/>
                <w:lang w:val="en-US"/>
              </w:rPr>
            </w:pPr>
            <w:r w:rsidRPr="00B8271F">
              <w:rPr>
                <w:rFonts w:ascii="Times New Roman" w:hAnsi="Times New Roman" w:cs="Times New Roman"/>
                <w:b/>
                <w:color w:val="auto"/>
                <w:sz w:val="24"/>
                <w:szCs w:val="24"/>
                <w:lang w:val="en-US"/>
              </w:rPr>
              <w:t xml:space="preserve">COLORADO – Health First Colorado (Colorado’s Medicaid Program) &amp; </w:t>
            </w:r>
            <w:r w:rsidRPr="00B8271F">
              <w:rPr>
                <w:rFonts w:ascii="Times New Roman" w:hAnsi="Times New Roman" w:cs="Times New Roman"/>
                <w:b/>
                <w:bCs/>
                <w:color w:val="auto"/>
                <w:sz w:val="24"/>
                <w:szCs w:val="24"/>
                <w:lang w:val="en-US"/>
              </w:rPr>
              <w:t>Child Health Plan Plus (CHP+)</w:t>
            </w:r>
          </w:p>
        </w:tc>
        <w:tc>
          <w:tcPr>
            <w:tcW w:w="5172" w:type="dxa"/>
            <w:shd w:val="clear" w:color="auto" w:fill="4F009E"/>
          </w:tcPr>
          <w:p w14:paraId="1074814F" w14:textId="77777777" w:rsidR="00800062" w:rsidRPr="00B8271F" w:rsidRDefault="00800062" w:rsidP="002C50B1">
            <w:pPr>
              <w:shd w:val="clear" w:color="auto" w:fill="auto"/>
              <w:spacing w:after="0"/>
              <w:jc w:val="center"/>
              <w:rPr>
                <w:rFonts w:ascii="Times New Roman" w:hAnsi="Times New Roman" w:cs="Times New Roman"/>
                <w:b/>
                <w:color w:val="auto"/>
                <w:sz w:val="24"/>
                <w:szCs w:val="24"/>
                <w:lang w:val="en-US"/>
              </w:rPr>
            </w:pPr>
            <w:r w:rsidRPr="00B8271F">
              <w:rPr>
                <w:rFonts w:ascii="Times New Roman" w:hAnsi="Times New Roman" w:cs="Times New Roman"/>
                <w:b/>
                <w:color w:val="auto"/>
                <w:sz w:val="24"/>
                <w:szCs w:val="24"/>
                <w:lang w:val="en-US"/>
              </w:rPr>
              <w:t>FLORIDA – Medicaid</w:t>
            </w:r>
          </w:p>
        </w:tc>
      </w:tr>
      <w:tr w:rsidR="00800062" w:rsidRPr="00B8271F" w14:paraId="0E90AFDC" w14:textId="77777777" w:rsidTr="002C50B1">
        <w:trPr>
          <w:cantSplit/>
          <w:jc w:val="center"/>
        </w:trPr>
        <w:tc>
          <w:tcPr>
            <w:tcW w:w="5173" w:type="dxa"/>
            <w:shd w:val="clear" w:color="auto" w:fill="FFFFFF"/>
          </w:tcPr>
          <w:p w14:paraId="44ABC0F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Health First Colorado Website: </w:t>
            </w:r>
            <w:hyperlink r:id="rId19" w:history="1">
              <w:r w:rsidRPr="00B8271F">
                <w:rPr>
                  <w:rFonts w:ascii="Aldine401 BT" w:hAnsi="Aldine401 BT" w:cs="Times New Roman"/>
                  <w:color w:val="0000FF"/>
                  <w:sz w:val="20"/>
                  <w:szCs w:val="20"/>
                  <w:u w:val="single"/>
                  <w:lang w:val="en-US"/>
                </w:rPr>
                <w:t>https://www.healthfirstcolorado.com/</w:t>
              </w:r>
            </w:hyperlink>
            <w:r w:rsidRPr="00B8271F">
              <w:rPr>
                <w:rFonts w:ascii="Aldine401 BT" w:hAnsi="Aldine401 BT" w:cs="Times New Roman"/>
                <w:color w:val="auto"/>
                <w:sz w:val="20"/>
                <w:szCs w:val="20"/>
                <w:lang w:val="en-US"/>
              </w:rPr>
              <w:t xml:space="preserve"> </w:t>
            </w:r>
          </w:p>
          <w:p w14:paraId="0C16C13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Health First Colorado Member Contact Center: </w:t>
            </w:r>
          </w:p>
          <w:p w14:paraId="5FFFFE26"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1-800-221-3943/State Relay 711</w:t>
            </w:r>
          </w:p>
          <w:p w14:paraId="7AC5F276"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CHP+: </w:t>
            </w:r>
            <w:hyperlink r:id="rId20" w:history="1">
              <w:r w:rsidRPr="00B8271F">
                <w:rPr>
                  <w:rFonts w:ascii="Aldine401 BT" w:hAnsi="Aldine401 BT" w:cs="Times New Roman"/>
                  <w:color w:val="0000FF"/>
                  <w:sz w:val="20"/>
                  <w:szCs w:val="20"/>
                  <w:u w:val="single"/>
                  <w:lang w:val="en-US"/>
                </w:rPr>
                <w:t>https://hcpf.colorado.gov/child-health-plan-plus</w:t>
              </w:r>
            </w:hyperlink>
            <w:r w:rsidRPr="00B8271F">
              <w:rPr>
                <w:rFonts w:ascii="Aldine401 BT" w:hAnsi="Aldine401 BT" w:cs="Times New Roman"/>
                <w:color w:val="auto"/>
                <w:sz w:val="20"/>
                <w:szCs w:val="20"/>
                <w:lang w:val="en-US"/>
              </w:rPr>
              <w:t xml:space="preserve"> </w:t>
            </w:r>
          </w:p>
          <w:p w14:paraId="16F37FF9"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CHP+ Customer Service: 1-800-359-1991/State Relay 711</w:t>
            </w:r>
          </w:p>
          <w:p w14:paraId="1681248A"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Health Insurance Buy-In Program (HIBI):  </w:t>
            </w:r>
            <w:hyperlink r:id="rId21" w:history="1">
              <w:r w:rsidRPr="00B8271F">
                <w:rPr>
                  <w:rFonts w:ascii="Aldine401 BT" w:hAnsi="Aldine401 BT" w:cs="Times New Roman"/>
                  <w:color w:val="0000FF"/>
                  <w:sz w:val="20"/>
                  <w:szCs w:val="20"/>
                  <w:u w:val="single"/>
                  <w:lang w:val="en-US"/>
                </w:rPr>
                <w:t>https://www.mycohibi.com/</w:t>
              </w:r>
            </w:hyperlink>
            <w:r w:rsidRPr="00B8271F">
              <w:rPr>
                <w:rFonts w:ascii="Aldine401 BT" w:hAnsi="Aldine401 BT" w:cs="Times New Roman"/>
                <w:color w:val="auto"/>
                <w:sz w:val="20"/>
                <w:szCs w:val="20"/>
                <w:lang w:val="en-US"/>
              </w:rPr>
              <w:br/>
              <w:t>HIBI Customer Service: 1-855-692-6442</w:t>
            </w:r>
          </w:p>
        </w:tc>
        <w:tc>
          <w:tcPr>
            <w:tcW w:w="5172" w:type="dxa"/>
          </w:tcPr>
          <w:p w14:paraId="736374A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22" w:history="1">
              <w:r w:rsidRPr="00B8271F">
                <w:rPr>
                  <w:rFonts w:ascii="Aldine401 BT" w:hAnsi="Aldine401 BT" w:cs="Times New Roman"/>
                  <w:color w:val="0000FF"/>
                  <w:sz w:val="20"/>
                  <w:szCs w:val="20"/>
                  <w:u w:val="single"/>
                  <w:lang w:val="en-US"/>
                </w:rPr>
                <w:t>https://www.flmedicaidtplrecovery.com/flmedicaidtplrecovery.com/hipp/index.html</w:t>
              </w:r>
            </w:hyperlink>
          </w:p>
          <w:p w14:paraId="497E5506"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1-877-357-3268</w:t>
            </w:r>
          </w:p>
        </w:tc>
      </w:tr>
    </w:tbl>
    <w:p w14:paraId="0025A441" w14:textId="77777777" w:rsidR="00800062" w:rsidRDefault="00800062" w:rsidP="00521F91">
      <w:pPr>
        <w:shd w:val="clear" w:color="auto" w:fill="auto"/>
        <w:spacing w:before="240"/>
        <w:rPr>
          <w:rFonts w:ascii="Aldine401 BT" w:hAnsi="Aldine401 BT" w:cs="Times New Roman"/>
          <w:color w:val="auto"/>
          <w:lang w:val="en-US"/>
        </w:rPr>
      </w:pPr>
    </w:p>
    <w:p w14:paraId="35867511" w14:textId="77777777" w:rsidR="00800062" w:rsidRDefault="00800062" w:rsidP="00521F91">
      <w:pPr>
        <w:shd w:val="clear" w:color="auto" w:fill="auto"/>
        <w:spacing w:before="240"/>
        <w:rPr>
          <w:rFonts w:ascii="Aldine401 BT" w:hAnsi="Aldine401 BT" w:cs="Times New Roman"/>
          <w:color w:val="auto"/>
          <w:lang w:val="en-US"/>
        </w:rPr>
      </w:pPr>
    </w:p>
    <w:p w14:paraId="4FF887E6" w14:textId="77777777" w:rsidR="00800062" w:rsidRDefault="00800062" w:rsidP="00521F91">
      <w:pPr>
        <w:shd w:val="clear" w:color="auto" w:fill="auto"/>
        <w:spacing w:before="240"/>
        <w:rPr>
          <w:rFonts w:ascii="Aldine401 BT" w:hAnsi="Aldine401 BT" w:cs="Times New Roman"/>
          <w:color w:val="auto"/>
          <w:lang w:val="en-US"/>
        </w:rPr>
      </w:pPr>
    </w:p>
    <w:p w14:paraId="011C6BFD" w14:textId="77777777" w:rsidR="00800062" w:rsidRDefault="00800062" w:rsidP="00521F91">
      <w:pPr>
        <w:shd w:val="clear" w:color="auto" w:fill="auto"/>
        <w:spacing w:before="240"/>
        <w:rPr>
          <w:rFonts w:ascii="Aldine401 BT" w:hAnsi="Aldine401 BT" w:cs="Times New Roman"/>
          <w:color w:val="auto"/>
          <w:lang w:val="en-US"/>
        </w:rPr>
      </w:pPr>
    </w:p>
    <w:p w14:paraId="30D37FDA" w14:textId="77777777" w:rsidR="00800062" w:rsidRDefault="00800062" w:rsidP="00521F91">
      <w:pPr>
        <w:shd w:val="clear" w:color="auto" w:fill="auto"/>
        <w:spacing w:before="240"/>
        <w:rPr>
          <w:rFonts w:ascii="Aldine401 BT" w:hAnsi="Aldine401 BT" w:cs="Times New Roman"/>
          <w:color w:val="auto"/>
          <w:lang w:val="en-US"/>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173"/>
        <w:gridCol w:w="5172"/>
      </w:tblGrid>
      <w:tr w:rsidR="00800062" w:rsidRPr="00B8271F" w14:paraId="3AB859D3" w14:textId="77777777" w:rsidTr="002C50B1">
        <w:trPr>
          <w:cantSplit/>
          <w:jc w:val="center"/>
        </w:trPr>
        <w:tc>
          <w:tcPr>
            <w:tcW w:w="5173" w:type="dxa"/>
            <w:shd w:val="clear" w:color="auto" w:fill="4F009E"/>
          </w:tcPr>
          <w:p w14:paraId="056617CF"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lastRenderedPageBreak/>
              <w:t>GEORGIA – Medicaid</w:t>
            </w:r>
          </w:p>
        </w:tc>
        <w:tc>
          <w:tcPr>
            <w:tcW w:w="5172" w:type="dxa"/>
            <w:shd w:val="clear" w:color="auto" w:fill="4F009E"/>
          </w:tcPr>
          <w:p w14:paraId="38AC07E9"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ILLINOIS - Medicaid</w:t>
            </w:r>
          </w:p>
        </w:tc>
      </w:tr>
      <w:tr w:rsidR="00800062" w:rsidRPr="00B8271F" w14:paraId="26A14774" w14:textId="77777777" w:rsidTr="002C50B1">
        <w:trPr>
          <w:cantSplit/>
          <w:jc w:val="center"/>
        </w:trPr>
        <w:tc>
          <w:tcPr>
            <w:tcW w:w="5173" w:type="dxa"/>
            <w:tcBorders>
              <w:bottom w:val="single" w:sz="4" w:space="0" w:color="auto"/>
            </w:tcBorders>
          </w:tcPr>
          <w:p w14:paraId="4D5AC7DF" w14:textId="77777777" w:rsidR="00800062" w:rsidRPr="00B8271F" w:rsidRDefault="00800062" w:rsidP="002C50B1">
            <w:pPr>
              <w:shd w:val="clear" w:color="auto" w:fill="auto"/>
              <w:spacing w:after="0"/>
              <w:rPr>
                <w:rFonts w:ascii="Aldine401 BT" w:hAnsi="Aldine401 BT" w:cs="Times New Roman"/>
                <w:strike/>
                <w:color w:val="auto"/>
                <w:sz w:val="20"/>
                <w:szCs w:val="20"/>
                <w:lang w:val="en-US"/>
              </w:rPr>
            </w:pPr>
            <w:r w:rsidRPr="00B8271F">
              <w:rPr>
                <w:rFonts w:ascii="Aldine401 BT" w:hAnsi="Aldine401 BT" w:cs="Times New Roman"/>
                <w:color w:val="auto"/>
                <w:sz w:val="20"/>
                <w:szCs w:val="20"/>
                <w:lang w:val="en-US"/>
              </w:rPr>
              <w:t xml:space="preserve">GA HIPP Website: </w:t>
            </w:r>
            <w:hyperlink r:id="rId23" w:history="1">
              <w:r w:rsidRPr="00B8271F">
                <w:rPr>
                  <w:rFonts w:ascii="Aldine401 BT" w:hAnsi="Aldine401 BT" w:cs="Times New Roman"/>
                  <w:color w:val="0000FF"/>
                  <w:sz w:val="20"/>
                  <w:szCs w:val="20"/>
                  <w:u w:val="single"/>
                  <w:lang w:val="en-US"/>
                </w:rPr>
                <w:t>https://medicaid.georgia.gov/health-insurance-premium-payment-program-hipp</w:t>
              </w:r>
            </w:hyperlink>
          </w:p>
          <w:p w14:paraId="2EB29625"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678-564-1162, Press 1</w:t>
            </w:r>
          </w:p>
          <w:p w14:paraId="1436E50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GA CHIPRA Website: </w:t>
            </w:r>
            <w:hyperlink r:id="rId24" w:history="1">
              <w:r w:rsidRPr="00B8271F">
                <w:rPr>
                  <w:rFonts w:ascii="Aldine401 BT" w:hAnsi="Aldine401 BT" w:cs="Times New Roman"/>
                  <w:color w:val="0000FF"/>
                  <w:sz w:val="20"/>
                  <w:szCs w:val="20"/>
                  <w:u w:val="single"/>
                  <w:lang w:val="en-US"/>
                </w:rPr>
                <w:t>https://medicaid.georgia.gov/programs/third-party-liability/childrens-health-insurance-program-reauthorization-act-2009-chipra</w:t>
              </w:r>
            </w:hyperlink>
          </w:p>
          <w:p w14:paraId="18FC2FDB" w14:textId="77777777" w:rsidR="00800062"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678-564-1162, Press 2</w:t>
            </w:r>
          </w:p>
          <w:p w14:paraId="1DC4ABE5" w14:textId="77777777" w:rsidR="00800062" w:rsidRDefault="00800062" w:rsidP="002C50B1">
            <w:pPr>
              <w:shd w:val="clear" w:color="auto" w:fill="auto"/>
              <w:spacing w:after="0"/>
              <w:rPr>
                <w:rFonts w:ascii="Aldine401 BT" w:hAnsi="Aldine401 BT" w:cs="Times New Roman"/>
                <w:color w:val="auto"/>
                <w:sz w:val="20"/>
                <w:szCs w:val="20"/>
                <w:lang w:val="en-US"/>
              </w:rPr>
            </w:pPr>
          </w:p>
          <w:p w14:paraId="1D0320AC" w14:textId="77777777" w:rsidR="00800062" w:rsidRDefault="00800062" w:rsidP="002C50B1">
            <w:pPr>
              <w:shd w:val="clear" w:color="auto" w:fill="auto"/>
              <w:spacing w:after="0"/>
              <w:rPr>
                <w:rFonts w:ascii="Aldine401 BT" w:hAnsi="Aldine401 BT" w:cs="Times New Roman"/>
                <w:color w:val="auto"/>
                <w:sz w:val="20"/>
                <w:szCs w:val="20"/>
                <w:lang w:val="en-US"/>
              </w:rPr>
            </w:pPr>
          </w:p>
          <w:p w14:paraId="1C092DF8" w14:textId="77777777" w:rsidR="00800062" w:rsidRDefault="00800062" w:rsidP="002C50B1">
            <w:pPr>
              <w:shd w:val="clear" w:color="auto" w:fill="auto"/>
              <w:spacing w:after="0"/>
              <w:rPr>
                <w:rFonts w:ascii="Aldine401 BT" w:hAnsi="Aldine401 BT" w:cs="Times New Roman"/>
                <w:color w:val="auto"/>
                <w:sz w:val="20"/>
                <w:szCs w:val="20"/>
                <w:lang w:val="en-US"/>
              </w:rPr>
            </w:pPr>
          </w:p>
          <w:p w14:paraId="27354183" w14:textId="77777777" w:rsidR="00800062" w:rsidRDefault="00800062" w:rsidP="002C50B1">
            <w:pPr>
              <w:shd w:val="clear" w:color="auto" w:fill="auto"/>
              <w:spacing w:after="0"/>
              <w:rPr>
                <w:rFonts w:ascii="Aldine401 BT" w:hAnsi="Aldine401 BT" w:cs="Times New Roman"/>
                <w:color w:val="auto"/>
                <w:sz w:val="20"/>
                <w:szCs w:val="20"/>
                <w:lang w:val="en-US"/>
              </w:rPr>
            </w:pPr>
          </w:p>
          <w:p w14:paraId="411EFDD4" w14:textId="77777777" w:rsidR="00800062" w:rsidRDefault="00800062" w:rsidP="002C50B1">
            <w:pPr>
              <w:shd w:val="clear" w:color="auto" w:fill="auto"/>
              <w:spacing w:after="0"/>
              <w:rPr>
                <w:rFonts w:ascii="Aldine401 BT" w:hAnsi="Aldine401 BT" w:cs="Times New Roman"/>
                <w:color w:val="auto"/>
                <w:sz w:val="20"/>
                <w:szCs w:val="20"/>
                <w:lang w:val="en-US"/>
              </w:rPr>
            </w:pPr>
          </w:p>
          <w:p w14:paraId="5CFC938B" w14:textId="77777777" w:rsidR="00800062" w:rsidRDefault="00800062" w:rsidP="002C50B1">
            <w:pPr>
              <w:shd w:val="clear" w:color="auto" w:fill="auto"/>
              <w:spacing w:after="0"/>
              <w:rPr>
                <w:rFonts w:ascii="Aldine401 BT" w:hAnsi="Aldine401 BT" w:cs="Times New Roman"/>
                <w:color w:val="auto"/>
                <w:sz w:val="20"/>
                <w:szCs w:val="20"/>
                <w:lang w:val="en-US"/>
              </w:rPr>
            </w:pPr>
          </w:p>
          <w:p w14:paraId="60B51A0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p>
        </w:tc>
        <w:tc>
          <w:tcPr>
            <w:tcW w:w="5172" w:type="dxa"/>
          </w:tcPr>
          <w:p w14:paraId="1EB56DC5"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Illinois Medicaid Premium Assistance Information</w:t>
            </w:r>
          </w:p>
          <w:p w14:paraId="3140DA83"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Medicaid application website: </w:t>
            </w:r>
            <w:hyperlink r:id="rId25" w:history="1">
              <w:r w:rsidRPr="00B8271F">
                <w:rPr>
                  <w:rFonts w:ascii="Aldine401 BT" w:hAnsi="Aldine401 BT" w:cs="Times New Roman"/>
                  <w:color w:val="0000FF"/>
                  <w:sz w:val="20"/>
                  <w:szCs w:val="20"/>
                  <w:u w:val="single"/>
                  <w:lang w:val="en-US"/>
                </w:rPr>
                <w:t>https://abe.illinois.gov</w:t>
              </w:r>
            </w:hyperlink>
          </w:p>
          <w:p w14:paraId="200B930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HIPP Hotline Number: 217-524-8268</w:t>
            </w:r>
          </w:p>
          <w:p w14:paraId="77155427"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HIPP Email: hfs.boc.hipp@illinois.gov</w:t>
            </w:r>
          </w:p>
          <w:p w14:paraId="084A54B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p>
        </w:tc>
      </w:tr>
      <w:tr w:rsidR="00800062" w:rsidRPr="00B8271F" w14:paraId="52CA71D2" w14:textId="77777777" w:rsidTr="002C50B1">
        <w:trPr>
          <w:cantSplit/>
          <w:jc w:val="center"/>
        </w:trPr>
        <w:tc>
          <w:tcPr>
            <w:tcW w:w="5173" w:type="dxa"/>
            <w:shd w:val="clear" w:color="auto" w:fill="4F009E"/>
            <w:vAlign w:val="center"/>
          </w:tcPr>
          <w:p w14:paraId="143EE57D"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INDIANA – Medicaid</w:t>
            </w:r>
          </w:p>
        </w:tc>
        <w:tc>
          <w:tcPr>
            <w:tcW w:w="5172" w:type="dxa"/>
            <w:shd w:val="clear" w:color="auto" w:fill="4F009E"/>
          </w:tcPr>
          <w:p w14:paraId="4BF6B6AA"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IOWA – Medicaid and CHIP (Hawki)</w:t>
            </w:r>
          </w:p>
        </w:tc>
      </w:tr>
      <w:tr w:rsidR="00800062" w:rsidRPr="00B8271F" w14:paraId="4ED0FC4E" w14:textId="77777777" w:rsidTr="002C50B1">
        <w:trPr>
          <w:cantSplit/>
          <w:jc w:val="center"/>
        </w:trPr>
        <w:tc>
          <w:tcPr>
            <w:tcW w:w="5173" w:type="dxa"/>
          </w:tcPr>
          <w:p w14:paraId="3B7D6BD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Health Insurance Premium Payment Program</w:t>
            </w:r>
          </w:p>
          <w:p w14:paraId="559FF0AC"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All other Medicaid</w:t>
            </w:r>
          </w:p>
          <w:p w14:paraId="73E0EC3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26" w:history="1">
              <w:r w:rsidRPr="00B8271F">
                <w:rPr>
                  <w:rFonts w:ascii="Aldine401 BT" w:hAnsi="Aldine401 BT" w:cs="Times New Roman"/>
                  <w:color w:val="0000FF"/>
                  <w:sz w:val="20"/>
                  <w:szCs w:val="20"/>
                  <w:u w:val="single"/>
                  <w:lang w:val="en-US"/>
                </w:rPr>
                <w:t>https://www.in.gov/medicaid/</w:t>
              </w:r>
            </w:hyperlink>
          </w:p>
          <w:p w14:paraId="16D221B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27" w:history="1">
              <w:r w:rsidRPr="00B8271F">
                <w:rPr>
                  <w:rFonts w:ascii="Aldine401 BT" w:hAnsi="Aldine401 BT" w:cs="Times New Roman"/>
                  <w:color w:val="0000FF"/>
                  <w:sz w:val="20"/>
                  <w:szCs w:val="20"/>
                  <w:u w:val="single"/>
                  <w:lang w:val="en-US"/>
                </w:rPr>
                <w:t>http://www.in.gov/fssa/dfr/</w:t>
              </w:r>
            </w:hyperlink>
            <w:r w:rsidRPr="00B8271F">
              <w:rPr>
                <w:rFonts w:ascii="Aldine401 BT" w:hAnsi="Aldine401 BT" w:cs="Times New Roman"/>
                <w:color w:val="auto"/>
                <w:sz w:val="20"/>
                <w:szCs w:val="20"/>
                <w:lang w:val="en-US"/>
              </w:rPr>
              <w:t xml:space="preserve"> </w:t>
            </w:r>
          </w:p>
          <w:p w14:paraId="16644485"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Family and Social Services Administration </w:t>
            </w:r>
          </w:p>
          <w:p w14:paraId="1FA57065"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1-800-403-0864</w:t>
            </w:r>
          </w:p>
          <w:p w14:paraId="28D5908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Member Services Phone: 1-800-457-4584</w:t>
            </w:r>
          </w:p>
        </w:tc>
        <w:tc>
          <w:tcPr>
            <w:tcW w:w="5172" w:type="dxa"/>
          </w:tcPr>
          <w:p w14:paraId="24159F73"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Medicaid Website:</w:t>
            </w:r>
          </w:p>
          <w:p w14:paraId="6C92B88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28" w:history="1">
              <w:r w:rsidRPr="00B8271F">
                <w:rPr>
                  <w:rFonts w:ascii="Aldine401 BT" w:hAnsi="Aldine401 BT" w:cs="Times New Roman"/>
                  <w:color w:val="0000FF"/>
                  <w:sz w:val="20"/>
                  <w:szCs w:val="20"/>
                  <w:u w:val="single"/>
                  <w:lang w:val="en-US"/>
                </w:rPr>
                <w:t>Iowa Medicaid | Health &amp; Human Services</w:t>
              </w:r>
            </w:hyperlink>
            <w:r w:rsidRPr="00B8271F">
              <w:rPr>
                <w:rFonts w:ascii="Aldine401 BT" w:hAnsi="Aldine401 BT" w:cs="Times New Roman"/>
                <w:color w:val="auto"/>
                <w:sz w:val="20"/>
                <w:szCs w:val="20"/>
                <w:lang w:val="en-US"/>
              </w:rPr>
              <w:br/>
              <w:t>Medicaid Phone: 1-800-338-8366</w:t>
            </w:r>
          </w:p>
          <w:p w14:paraId="53BEAE6C"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Hawki Website: </w:t>
            </w:r>
          </w:p>
          <w:p w14:paraId="55363DE0"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29" w:history="1">
              <w:r w:rsidRPr="00B8271F">
                <w:rPr>
                  <w:rFonts w:ascii="Aldine401 BT" w:hAnsi="Aldine401 BT" w:cs="Times New Roman"/>
                  <w:color w:val="0000FF"/>
                  <w:sz w:val="20"/>
                  <w:szCs w:val="20"/>
                  <w:u w:val="single"/>
                  <w:lang w:val="en-US"/>
                </w:rPr>
                <w:t>Hawki - Healthy and Well Kids in Iowa | Health &amp; Human Services</w:t>
              </w:r>
            </w:hyperlink>
          </w:p>
          <w:p w14:paraId="1CF08FA5"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Hawki Phone: 1-800-257-8563</w:t>
            </w:r>
          </w:p>
          <w:p w14:paraId="53C37B8A"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HIPP Website: </w:t>
            </w:r>
            <w:hyperlink r:id="rId30" w:history="1">
              <w:r w:rsidRPr="00B8271F">
                <w:rPr>
                  <w:rFonts w:ascii="Aldine401 BT" w:hAnsi="Aldine401 BT" w:cs="Times New Roman"/>
                  <w:color w:val="0000FF"/>
                  <w:sz w:val="20"/>
                  <w:szCs w:val="20"/>
                  <w:u w:val="single"/>
                  <w:lang w:val="en-US"/>
                </w:rPr>
                <w:t>Health Insurance Premium Payment (HIPP) | Health &amp; Human Services (iowa.gov)</w:t>
              </w:r>
            </w:hyperlink>
          </w:p>
          <w:p w14:paraId="0D674BB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HIPP Phone: 1-888-346-9562</w:t>
            </w:r>
          </w:p>
        </w:tc>
      </w:tr>
      <w:tr w:rsidR="00800062" w:rsidRPr="00B8271F" w14:paraId="785F6831" w14:textId="77777777" w:rsidTr="002C50B1">
        <w:trPr>
          <w:cantSplit/>
          <w:jc w:val="center"/>
        </w:trPr>
        <w:tc>
          <w:tcPr>
            <w:tcW w:w="5173" w:type="dxa"/>
            <w:shd w:val="clear" w:color="auto" w:fill="4F009E"/>
          </w:tcPr>
          <w:p w14:paraId="426C1F17"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KANSAS – Medicaid</w:t>
            </w:r>
          </w:p>
        </w:tc>
        <w:tc>
          <w:tcPr>
            <w:tcW w:w="5172" w:type="dxa"/>
            <w:shd w:val="clear" w:color="auto" w:fill="4F009E"/>
          </w:tcPr>
          <w:p w14:paraId="48F19EA1"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br w:type="page"/>
              <w:t>KENTUCKY – Medicaid</w:t>
            </w:r>
          </w:p>
        </w:tc>
      </w:tr>
      <w:tr w:rsidR="00800062" w:rsidRPr="00B8271F" w14:paraId="0E96E8B2" w14:textId="77777777" w:rsidTr="002C50B1">
        <w:trPr>
          <w:cantSplit/>
          <w:jc w:val="center"/>
        </w:trPr>
        <w:tc>
          <w:tcPr>
            <w:tcW w:w="5173" w:type="dxa"/>
          </w:tcPr>
          <w:p w14:paraId="7F2D1A9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31" w:history="1">
              <w:r w:rsidRPr="00B8271F">
                <w:rPr>
                  <w:rFonts w:ascii="Aldine401 BT" w:hAnsi="Aldine401 BT" w:cs="Times New Roman"/>
                  <w:color w:val="0000FF"/>
                  <w:sz w:val="20"/>
                  <w:szCs w:val="20"/>
                  <w:u w:val="single"/>
                  <w:lang w:val="en-US"/>
                </w:rPr>
                <w:t>https://www.kancare.ks.gov/</w:t>
              </w:r>
            </w:hyperlink>
          </w:p>
          <w:p w14:paraId="0062A16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1-800-792-4884</w:t>
            </w:r>
          </w:p>
          <w:p w14:paraId="62D7827A"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HIPP Phone: 1-800-967-4660</w:t>
            </w:r>
          </w:p>
        </w:tc>
        <w:tc>
          <w:tcPr>
            <w:tcW w:w="5172" w:type="dxa"/>
          </w:tcPr>
          <w:p w14:paraId="00B55ECA"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Kentucky Integrated Health Insurance Premium Payment Program (KI-HIPP) Website:</w:t>
            </w:r>
          </w:p>
          <w:p w14:paraId="49020C6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32" w:history="1">
              <w:r w:rsidRPr="00B8271F">
                <w:rPr>
                  <w:rFonts w:ascii="Aldine401 BT" w:hAnsi="Aldine401 BT" w:cs="Times New Roman"/>
                  <w:color w:val="0000FF"/>
                  <w:sz w:val="20"/>
                  <w:szCs w:val="20"/>
                  <w:u w:val="single"/>
                  <w:lang w:val="en-US"/>
                </w:rPr>
                <w:t>https://chfs.ky.gov/agencies/dms/member/Pages/kihipp.aspx</w:t>
              </w:r>
            </w:hyperlink>
          </w:p>
          <w:p w14:paraId="6EA38F6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1-855-459-6328</w:t>
            </w:r>
          </w:p>
          <w:p w14:paraId="13C17DF9"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Email: </w:t>
            </w:r>
            <w:hyperlink r:id="rId33" w:history="1">
              <w:r w:rsidRPr="00B8271F">
                <w:rPr>
                  <w:rFonts w:ascii="Aldine401 BT" w:hAnsi="Aldine401 BT" w:cs="Times New Roman"/>
                  <w:color w:val="0000FF"/>
                  <w:sz w:val="20"/>
                  <w:szCs w:val="20"/>
                  <w:u w:val="single"/>
                  <w:lang w:val="en-US"/>
                </w:rPr>
                <w:t>KIHIPP.PROGRAM@ky.gov</w:t>
              </w:r>
            </w:hyperlink>
          </w:p>
          <w:p w14:paraId="010A703C"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KCHIP Website: </w:t>
            </w:r>
            <w:hyperlink r:id="rId34" w:history="1">
              <w:r w:rsidRPr="00B8271F">
                <w:rPr>
                  <w:rFonts w:ascii="Aldine401 BT" w:hAnsi="Aldine401 BT" w:cs="Times New Roman"/>
                  <w:color w:val="0000FF"/>
                  <w:sz w:val="20"/>
                  <w:szCs w:val="20"/>
                  <w:u w:val="single"/>
                  <w:lang w:val="en-US"/>
                </w:rPr>
                <w:t>https://kynect.ky.gov</w:t>
              </w:r>
            </w:hyperlink>
            <w:r w:rsidRPr="00B8271F">
              <w:rPr>
                <w:rFonts w:ascii="Aldine401 BT" w:hAnsi="Aldine401 BT" w:cs="Times New Roman"/>
                <w:color w:val="auto"/>
                <w:sz w:val="20"/>
                <w:szCs w:val="20"/>
                <w:lang w:val="en-US"/>
              </w:rPr>
              <w:t xml:space="preserve"> </w:t>
            </w:r>
          </w:p>
          <w:p w14:paraId="088058CF"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1-877-524-4718</w:t>
            </w:r>
          </w:p>
          <w:p w14:paraId="3EDBBAB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Kentucky Medicaid Website: </w:t>
            </w:r>
            <w:hyperlink r:id="rId35" w:history="1">
              <w:r w:rsidRPr="00B8271F">
                <w:rPr>
                  <w:rFonts w:ascii="Aldine401 BT" w:hAnsi="Aldine401 BT" w:cs="Times New Roman"/>
                  <w:color w:val="0000FF"/>
                  <w:sz w:val="20"/>
                  <w:szCs w:val="20"/>
                  <w:u w:val="single"/>
                  <w:lang w:val="en-US"/>
                </w:rPr>
                <w:t>https://chfs.ky.gov/agencies/dms</w:t>
              </w:r>
            </w:hyperlink>
            <w:r w:rsidRPr="00B8271F">
              <w:rPr>
                <w:rFonts w:ascii="Aldine401 BT" w:hAnsi="Aldine401 BT" w:cs="Times New Roman"/>
                <w:color w:val="auto"/>
                <w:sz w:val="20"/>
                <w:szCs w:val="20"/>
                <w:lang w:val="en-US"/>
              </w:rPr>
              <w:t xml:space="preserve"> </w:t>
            </w:r>
          </w:p>
        </w:tc>
      </w:tr>
    </w:tbl>
    <w:p w14:paraId="774CBCC4" w14:textId="77777777" w:rsidR="00800062" w:rsidRDefault="00800062" w:rsidP="00521F91">
      <w:pPr>
        <w:shd w:val="clear" w:color="auto" w:fill="auto"/>
        <w:spacing w:before="240"/>
        <w:rPr>
          <w:rFonts w:ascii="Aldine401 BT" w:hAnsi="Aldine401 BT" w:cs="Times New Roman"/>
          <w:color w:val="auto"/>
          <w:lang w:val="en-US"/>
        </w:rPr>
      </w:pPr>
    </w:p>
    <w:p w14:paraId="3EB97DDB" w14:textId="77777777" w:rsidR="00800062" w:rsidRDefault="00800062" w:rsidP="00521F91">
      <w:pPr>
        <w:shd w:val="clear" w:color="auto" w:fill="auto"/>
        <w:spacing w:before="240"/>
        <w:rPr>
          <w:rFonts w:ascii="Aldine401 BT" w:hAnsi="Aldine401 BT" w:cs="Times New Roman"/>
          <w:color w:val="auto"/>
          <w:lang w:val="en-US"/>
        </w:rPr>
      </w:pPr>
    </w:p>
    <w:p w14:paraId="380C8731" w14:textId="77777777" w:rsidR="00800062" w:rsidRDefault="00800062" w:rsidP="00521F91">
      <w:pPr>
        <w:shd w:val="clear" w:color="auto" w:fill="auto"/>
        <w:spacing w:before="240"/>
        <w:rPr>
          <w:rFonts w:ascii="Aldine401 BT" w:hAnsi="Aldine401 BT" w:cs="Times New Roman"/>
          <w:color w:val="auto"/>
          <w:lang w:val="en-US"/>
        </w:rPr>
      </w:pPr>
    </w:p>
    <w:p w14:paraId="6806567E" w14:textId="77777777" w:rsidR="00800062" w:rsidRDefault="00800062" w:rsidP="00521F91">
      <w:pPr>
        <w:shd w:val="clear" w:color="auto" w:fill="auto"/>
        <w:spacing w:before="240"/>
        <w:rPr>
          <w:rFonts w:ascii="Aldine401 BT" w:hAnsi="Aldine401 BT" w:cs="Times New Roman"/>
          <w:color w:val="auto"/>
          <w:lang w:val="en-US"/>
        </w:rPr>
      </w:pPr>
    </w:p>
    <w:p w14:paraId="35375068" w14:textId="77777777" w:rsidR="00800062" w:rsidRDefault="00800062" w:rsidP="00521F91">
      <w:pPr>
        <w:shd w:val="clear" w:color="auto" w:fill="auto"/>
        <w:spacing w:before="240"/>
        <w:rPr>
          <w:rFonts w:ascii="Aldine401 BT" w:hAnsi="Aldine401 BT" w:cs="Times New Roman"/>
          <w:color w:val="auto"/>
          <w:lang w:val="en-US"/>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173"/>
        <w:gridCol w:w="5172"/>
      </w:tblGrid>
      <w:tr w:rsidR="00800062" w:rsidRPr="00B8271F" w14:paraId="18BBA98C" w14:textId="77777777" w:rsidTr="002C50B1">
        <w:trPr>
          <w:cantSplit/>
          <w:jc w:val="center"/>
        </w:trPr>
        <w:tc>
          <w:tcPr>
            <w:tcW w:w="5173" w:type="dxa"/>
            <w:shd w:val="clear" w:color="auto" w:fill="4F009E"/>
          </w:tcPr>
          <w:p w14:paraId="30407F59"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lastRenderedPageBreak/>
              <w:t>LOUISIANA – Medicaid</w:t>
            </w:r>
          </w:p>
        </w:tc>
        <w:tc>
          <w:tcPr>
            <w:tcW w:w="5172" w:type="dxa"/>
            <w:shd w:val="clear" w:color="auto" w:fill="4F009E"/>
          </w:tcPr>
          <w:p w14:paraId="3562574B"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MAINE – Medicaid</w:t>
            </w:r>
          </w:p>
        </w:tc>
      </w:tr>
      <w:tr w:rsidR="00800062" w:rsidRPr="00B8271F" w14:paraId="4A89EAC0" w14:textId="77777777" w:rsidTr="002C50B1">
        <w:trPr>
          <w:cantSplit/>
          <w:jc w:val="center"/>
        </w:trPr>
        <w:tc>
          <w:tcPr>
            <w:tcW w:w="5173" w:type="dxa"/>
          </w:tcPr>
          <w:p w14:paraId="7264166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Louisiana Medicaid Website:</w:t>
            </w:r>
          </w:p>
          <w:p w14:paraId="04BC769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36" w:history="1">
              <w:r w:rsidRPr="00B8271F">
                <w:rPr>
                  <w:rFonts w:ascii="Aldine401 BT" w:hAnsi="Aldine401 BT" w:cs="Times New Roman"/>
                  <w:color w:val="0000FF"/>
                  <w:sz w:val="20"/>
                  <w:szCs w:val="20"/>
                  <w:u w:val="single"/>
                  <w:lang w:val="en-US"/>
                </w:rPr>
                <w:t>https://www.ldh.la.gov/healthy-louisiana</w:t>
              </w:r>
            </w:hyperlink>
            <w:r w:rsidRPr="00B8271F">
              <w:rPr>
                <w:rFonts w:ascii="Aldine401 BT" w:hAnsi="Aldine401 BT" w:cs="Times New Roman"/>
                <w:color w:val="auto"/>
                <w:sz w:val="20"/>
                <w:szCs w:val="20"/>
                <w:lang w:val="en-US"/>
              </w:rPr>
              <w:t> </w:t>
            </w:r>
          </w:p>
          <w:p w14:paraId="4D1F2EF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Medicaid Customer Service Line: 1-888-342-6207 </w:t>
            </w:r>
          </w:p>
          <w:p w14:paraId="405A8477"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Louisiana Medicaid email: </w:t>
            </w:r>
            <w:hyperlink r:id="rId37" w:history="1">
              <w:r w:rsidRPr="00B8271F">
                <w:rPr>
                  <w:rFonts w:ascii="Aldine401 BT" w:hAnsi="Aldine401 BT" w:cs="Times New Roman"/>
                  <w:color w:val="0000FF"/>
                  <w:sz w:val="20"/>
                  <w:szCs w:val="20"/>
                  <w:u w:val="single"/>
                  <w:lang w:val="en-US"/>
                </w:rPr>
                <w:t>healthy@la.gov</w:t>
              </w:r>
            </w:hyperlink>
            <w:r w:rsidRPr="00B8271F">
              <w:rPr>
                <w:rFonts w:ascii="Aldine401 BT" w:hAnsi="Aldine401 BT" w:cs="Times New Roman"/>
                <w:color w:val="auto"/>
                <w:sz w:val="20"/>
                <w:szCs w:val="20"/>
                <w:lang w:val="en-US"/>
              </w:rPr>
              <w:t> </w:t>
            </w:r>
          </w:p>
          <w:p w14:paraId="6B9899E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Louisiana Health Insurance Premium Program (LaHIPP) Website:</w:t>
            </w:r>
          </w:p>
          <w:p w14:paraId="58560AF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38" w:history="1">
              <w:r w:rsidRPr="00B8271F">
                <w:rPr>
                  <w:rFonts w:ascii="Aldine401 BT" w:hAnsi="Aldine401 BT" w:cs="Times New Roman"/>
                  <w:color w:val="0000FF"/>
                  <w:sz w:val="20"/>
                  <w:szCs w:val="20"/>
                  <w:u w:val="single"/>
                  <w:lang w:val="en-US"/>
                </w:rPr>
                <w:t>https://www.ldh.la.gov/lahipp</w:t>
              </w:r>
            </w:hyperlink>
            <w:r w:rsidRPr="00B8271F">
              <w:rPr>
                <w:rFonts w:ascii="Aldine401 BT" w:hAnsi="Aldine401 BT" w:cs="Times New Roman"/>
                <w:color w:val="auto"/>
                <w:sz w:val="20"/>
                <w:szCs w:val="20"/>
                <w:lang w:val="en-US"/>
              </w:rPr>
              <w:t> </w:t>
            </w:r>
          </w:p>
          <w:p w14:paraId="77F0695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LaHIPP phone: 1-877-697-6703</w:t>
            </w:r>
          </w:p>
          <w:p w14:paraId="5D064236"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LaHIPP email: </w:t>
            </w:r>
            <w:hyperlink r:id="rId39" w:history="1">
              <w:r w:rsidRPr="00B8271F">
                <w:rPr>
                  <w:rFonts w:ascii="Aldine401 BT" w:hAnsi="Aldine401 BT" w:cs="Times New Roman"/>
                  <w:color w:val="0000FF"/>
                  <w:sz w:val="20"/>
                  <w:szCs w:val="20"/>
                  <w:u w:val="single"/>
                  <w:lang w:val="en-US"/>
                </w:rPr>
                <w:t>La.HIPP@la.gov</w:t>
              </w:r>
            </w:hyperlink>
            <w:r w:rsidRPr="00B8271F">
              <w:rPr>
                <w:rFonts w:ascii="Aldine401 BT" w:hAnsi="Aldine401 BT" w:cs="Times New Roman"/>
                <w:color w:val="auto"/>
                <w:sz w:val="20"/>
                <w:szCs w:val="20"/>
                <w:lang w:val="en-US"/>
              </w:rPr>
              <w:t>     </w:t>
            </w:r>
          </w:p>
          <w:p w14:paraId="54270B86"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LaHIPP fax: 1-888-716-9787</w:t>
            </w:r>
          </w:p>
          <w:p w14:paraId="78F201D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LaHIPP mailing address: 100 Crescent Centre Parkway, Suite 1000 Tucker, GA 30084</w:t>
            </w:r>
          </w:p>
          <w:p w14:paraId="773CD5F0" w14:textId="77777777" w:rsidR="00800062" w:rsidRDefault="00800062" w:rsidP="002C50B1">
            <w:pPr>
              <w:shd w:val="clear" w:color="auto" w:fill="auto"/>
              <w:spacing w:after="0"/>
              <w:rPr>
                <w:rFonts w:ascii="Aldine401 BT" w:hAnsi="Aldine401 BT" w:cs="Times New Roman"/>
                <w:color w:val="auto"/>
                <w:sz w:val="20"/>
                <w:szCs w:val="20"/>
                <w:lang w:val="en-US"/>
              </w:rPr>
            </w:pPr>
          </w:p>
          <w:p w14:paraId="73E853BE" w14:textId="77777777" w:rsidR="00800062" w:rsidRDefault="00800062" w:rsidP="002C50B1">
            <w:pPr>
              <w:shd w:val="clear" w:color="auto" w:fill="auto"/>
              <w:spacing w:after="0"/>
              <w:rPr>
                <w:rFonts w:ascii="Aldine401 BT" w:hAnsi="Aldine401 BT" w:cs="Times New Roman"/>
                <w:color w:val="auto"/>
                <w:sz w:val="20"/>
                <w:szCs w:val="20"/>
                <w:lang w:val="en-US"/>
              </w:rPr>
            </w:pPr>
          </w:p>
          <w:p w14:paraId="32E18E1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p>
        </w:tc>
        <w:tc>
          <w:tcPr>
            <w:tcW w:w="5172" w:type="dxa"/>
            <w:tcBorders>
              <w:bottom w:val="single" w:sz="4" w:space="0" w:color="auto"/>
            </w:tcBorders>
          </w:tcPr>
          <w:p w14:paraId="1215021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Enrollment Website:  </w:t>
            </w:r>
            <w:hyperlink r:id="rId40" w:history="1">
              <w:r w:rsidRPr="00B8271F">
                <w:rPr>
                  <w:rFonts w:ascii="Aldine401 BT" w:hAnsi="Aldine401 BT" w:cs="Times New Roman"/>
                  <w:color w:val="0000FF"/>
                  <w:sz w:val="20"/>
                  <w:szCs w:val="20"/>
                  <w:u w:val="single"/>
                  <w:lang w:val="en-US"/>
                </w:rPr>
                <w:t>https://www.mymaineconnection.gov/benefits/s/?language=en_US</w:t>
              </w:r>
            </w:hyperlink>
          </w:p>
          <w:p w14:paraId="4AFEF2B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1-800-442-6003</w:t>
            </w:r>
          </w:p>
          <w:p w14:paraId="31B3458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TTY: Maine relay 711</w:t>
            </w:r>
          </w:p>
          <w:p w14:paraId="45802CF5"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Private Health Insurance Premium Webpage:</w:t>
            </w:r>
          </w:p>
          <w:p w14:paraId="61497AB5"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41" w:history="1">
              <w:r w:rsidRPr="00B8271F">
                <w:rPr>
                  <w:rFonts w:ascii="Aldine401 BT" w:hAnsi="Aldine401 BT" w:cs="Times New Roman"/>
                  <w:color w:val="0000FF"/>
                  <w:sz w:val="20"/>
                  <w:szCs w:val="20"/>
                  <w:u w:val="single"/>
                  <w:lang w:val="en-US"/>
                </w:rPr>
                <w:t>https://www.maine.gov/dhhs/ofi/applications-forms</w:t>
              </w:r>
            </w:hyperlink>
          </w:p>
          <w:p w14:paraId="5AF56B70" w14:textId="77777777" w:rsidR="00800062" w:rsidRPr="00B8271F" w:rsidRDefault="00800062" w:rsidP="002C50B1">
            <w:pPr>
              <w:shd w:val="clear" w:color="auto" w:fill="auto"/>
              <w:spacing w:after="0"/>
              <w:rPr>
                <w:rFonts w:ascii="Aldine401 BT" w:hAnsi="Aldine401 BT" w:cs="Times New Roman"/>
                <w:color w:val="141414"/>
                <w:sz w:val="20"/>
                <w:szCs w:val="20"/>
                <w:shd w:val="clear" w:color="auto" w:fill="FFFFFF"/>
                <w:lang w:val="en-US"/>
              </w:rPr>
            </w:pPr>
            <w:r w:rsidRPr="00B8271F">
              <w:rPr>
                <w:rFonts w:ascii="Aldine401 BT" w:hAnsi="Aldine401 BT" w:cs="Times New Roman"/>
                <w:color w:val="auto"/>
                <w:sz w:val="20"/>
                <w:szCs w:val="20"/>
                <w:lang w:val="en-US"/>
              </w:rPr>
              <w:t>Phone: 1</w:t>
            </w:r>
            <w:r w:rsidRPr="00B8271F">
              <w:rPr>
                <w:rFonts w:ascii="Aldine401 BT" w:hAnsi="Aldine401 BT" w:cs="Times New Roman"/>
                <w:color w:val="141414"/>
                <w:sz w:val="20"/>
                <w:szCs w:val="20"/>
                <w:shd w:val="clear" w:color="auto" w:fill="FFFFFF"/>
                <w:lang w:val="en-US"/>
              </w:rPr>
              <w:t xml:space="preserve">-800-977-6740 </w:t>
            </w:r>
          </w:p>
          <w:p w14:paraId="142780E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141414"/>
                <w:sz w:val="20"/>
                <w:szCs w:val="20"/>
                <w:shd w:val="clear" w:color="auto" w:fill="FFFFFF"/>
                <w:lang w:val="en-US"/>
              </w:rPr>
              <w:t>TTY: Maine relay 711</w:t>
            </w:r>
          </w:p>
        </w:tc>
      </w:tr>
      <w:tr w:rsidR="00800062" w:rsidRPr="00B8271F" w14:paraId="610BA3F6" w14:textId="77777777" w:rsidTr="002C50B1">
        <w:trPr>
          <w:cantSplit/>
          <w:jc w:val="center"/>
        </w:trPr>
        <w:tc>
          <w:tcPr>
            <w:tcW w:w="5173" w:type="dxa"/>
            <w:shd w:val="clear" w:color="auto" w:fill="4F009E"/>
          </w:tcPr>
          <w:p w14:paraId="27FF9BBF"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MASSACHUSETTS – Medicaid and CHIP</w:t>
            </w:r>
          </w:p>
        </w:tc>
        <w:tc>
          <w:tcPr>
            <w:tcW w:w="5172" w:type="dxa"/>
            <w:shd w:val="clear" w:color="auto" w:fill="4F009E"/>
          </w:tcPr>
          <w:p w14:paraId="1406B99E"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MINNESOTA – Medicaid</w:t>
            </w:r>
          </w:p>
        </w:tc>
      </w:tr>
      <w:tr w:rsidR="00800062" w:rsidRPr="00B8271F" w14:paraId="5BE1C84A" w14:textId="77777777" w:rsidTr="002C50B1">
        <w:trPr>
          <w:cantSplit/>
          <w:jc w:val="center"/>
        </w:trPr>
        <w:tc>
          <w:tcPr>
            <w:tcW w:w="5173" w:type="dxa"/>
            <w:tcBorders>
              <w:bottom w:val="single" w:sz="4" w:space="0" w:color="auto"/>
            </w:tcBorders>
          </w:tcPr>
          <w:p w14:paraId="169DEBB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42" w:history="1">
              <w:r w:rsidRPr="00B8271F">
                <w:rPr>
                  <w:rFonts w:ascii="Aldine401 BT" w:hAnsi="Aldine401 BT" w:cs="Times New Roman"/>
                  <w:color w:val="0000FF"/>
                  <w:sz w:val="20"/>
                  <w:szCs w:val="20"/>
                  <w:u w:val="single"/>
                  <w:lang w:val="en-US"/>
                </w:rPr>
                <w:t xml:space="preserve">https://www.mass.gov/masshealth/pa </w:t>
              </w:r>
            </w:hyperlink>
          </w:p>
          <w:p w14:paraId="43695D3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1-800-862-4840</w:t>
            </w:r>
          </w:p>
          <w:p w14:paraId="3C290F19"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TTY: 711</w:t>
            </w:r>
          </w:p>
          <w:p w14:paraId="0E34F3F3"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Email: </w:t>
            </w:r>
            <w:hyperlink r:id="rId43" w:history="1">
              <w:r w:rsidRPr="00B8271F">
                <w:rPr>
                  <w:rFonts w:ascii="Times New Roman" w:hAnsi="Times New Roman" w:cs="Times New Roman"/>
                  <w:color w:val="0000FF"/>
                  <w:sz w:val="20"/>
                  <w:szCs w:val="20"/>
                  <w:u w:val="single"/>
                  <w:lang w:val="en-US"/>
                </w:rPr>
                <w:t>masspremassistance@accenture.com</w:t>
              </w:r>
            </w:hyperlink>
            <w:r w:rsidRPr="00B8271F">
              <w:rPr>
                <w:rFonts w:ascii="Times New Roman" w:hAnsi="Times New Roman" w:cs="Times New Roman"/>
                <w:color w:val="auto"/>
                <w:sz w:val="20"/>
                <w:szCs w:val="20"/>
                <w:lang w:val="en-US"/>
              </w:rPr>
              <w:t> </w:t>
            </w:r>
          </w:p>
        </w:tc>
        <w:tc>
          <w:tcPr>
            <w:tcW w:w="5172" w:type="dxa"/>
            <w:tcBorders>
              <w:bottom w:val="single" w:sz="4" w:space="0" w:color="auto"/>
            </w:tcBorders>
          </w:tcPr>
          <w:p w14:paraId="207F57C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p>
          <w:p w14:paraId="5057C82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44" w:history="1">
              <w:r w:rsidRPr="00B8271F">
                <w:rPr>
                  <w:rFonts w:ascii="Aldine401 BT" w:hAnsi="Aldine401 BT" w:cs="Times New Roman"/>
                  <w:color w:val="0000FF"/>
                  <w:sz w:val="20"/>
                  <w:szCs w:val="20"/>
                  <w:u w:val="single"/>
                  <w:lang w:val="en-US"/>
                </w:rPr>
                <w:t>https://mn.gov/dhs/health-care-coverage/</w:t>
              </w:r>
            </w:hyperlink>
          </w:p>
          <w:p w14:paraId="52A69653"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1-800-657-3672</w:t>
            </w:r>
          </w:p>
        </w:tc>
      </w:tr>
      <w:tr w:rsidR="00800062" w:rsidRPr="00B8271F" w14:paraId="515FD472" w14:textId="77777777" w:rsidTr="002C50B1">
        <w:trPr>
          <w:cantSplit/>
          <w:jc w:val="center"/>
        </w:trPr>
        <w:tc>
          <w:tcPr>
            <w:tcW w:w="5173" w:type="dxa"/>
            <w:tcBorders>
              <w:top w:val="nil"/>
            </w:tcBorders>
            <w:shd w:val="clear" w:color="auto" w:fill="4F009E"/>
          </w:tcPr>
          <w:p w14:paraId="7FCDAC6D"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MISSOURI – Medicaid</w:t>
            </w:r>
          </w:p>
        </w:tc>
        <w:tc>
          <w:tcPr>
            <w:tcW w:w="5172" w:type="dxa"/>
            <w:tcBorders>
              <w:top w:val="nil"/>
            </w:tcBorders>
            <w:shd w:val="clear" w:color="auto" w:fill="4F009E"/>
          </w:tcPr>
          <w:p w14:paraId="105CC0DF"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MONTANA – Medicaid</w:t>
            </w:r>
          </w:p>
        </w:tc>
      </w:tr>
      <w:tr w:rsidR="00800062" w:rsidRPr="00B8271F" w14:paraId="4909BDC1" w14:textId="77777777" w:rsidTr="002C50B1">
        <w:trPr>
          <w:cantSplit/>
          <w:jc w:val="center"/>
        </w:trPr>
        <w:tc>
          <w:tcPr>
            <w:tcW w:w="5173" w:type="dxa"/>
          </w:tcPr>
          <w:p w14:paraId="64660469"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45" w:history="1">
              <w:r w:rsidRPr="00B8271F">
                <w:rPr>
                  <w:rFonts w:ascii="Aldine401 BT" w:hAnsi="Aldine401 BT" w:cs="Times New Roman"/>
                  <w:color w:val="0000FF"/>
                  <w:sz w:val="20"/>
                  <w:szCs w:val="20"/>
                  <w:u w:val="single"/>
                  <w:lang w:val="en-US"/>
                </w:rPr>
                <w:t>http://www.dss.mo.gov/mhd/participants/pages/hipp.htm</w:t>
              </w:r>
            </w:hyperlink>
          </w:p>
          <w:p w14:paraId="38C418AC"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573-751-2005</w:t>
            </w:r>
          </w:p>
        </w:tc>
        <w:tc>
          <w:tcPr>
            <w:tcW w:w="5172" w:type="dxa"/>
          </w:tcPr>
          <w:p w14:paraId="55F340DF"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46" w:history="1">
              <w:r w:rsidRPr="00B8271F">
                <w:rPr>
                  <w:rFonts w:ascii="Aldine401 BT" w:hAnsi="Aldine401 BT" w:cs="Times New Roman"/>
                  <w:color w:val="0000FF"/>
                  <w:sz w:val="20"/>
                  <w:szCs w:val="20"/>
                  <w:u w:val="single"/>
                  <w:lang w:val="en-US"/>
                </w:rPr>
                <w:t>http://dphhs.mt.gov/MontanaHealthcarePrograms/HIPP</w:t>
              </w:r>
            </w:hyperlink>
          </w:p>
          <w:p w14:paraId="700C824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1-800-694-3084</w:t>
            </w:r>
          </w:p>
          <w:p w14:paraId="2AEFB544"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Email: </w:t>
            </w:r>
            <w:hyperlink r:id="rId47" w:history="1">
              <w:r w:rsidRPr="00B8271F">
                <w:rPr>
                  <w:rFonts w:ascii="Aldine401 BT" w:hAnsi="Aldine401 BT" w:cs="Times New Roman"/>
                  <w:color w:val="0000FF"/>
                  <w:sz w:val="20"/>
                  <w:szCs w:val="20"/>
                  <w:u w:val="single"/>
                  <w:lang w:val="en-US"/>
                </w:rPr>
                <w:t>HHSHIPPProgram@mt.gov</w:t>
              </w:r>
            </w:hyperlink>
          </w:p>
        </w:tc>
      </w:tr>
      <w:tr w:rsidR="00800062" w:rsidRPr="00B8271F" w14:paraId="531A2801" w14:textId="77777777" w:rsidTr="002C50B1">
        <w:trPr>
          <w:cantSplit/>
          <w:jc w:val="center"/>
        </w:trPr>
        <w:tc>
          <w:tcPr>
            <w:tcW w:w="5173" w:type="dxa"/>
            <w:shd w:val="clear" w:color="auto" w:fill="4F009E"/>
          </w:tcPr>
          <w:p w14:paraId="15C17CF7"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NEBRASKA – Medicaid</w:t>
            </w:r>
          </w:p>
        </w:tc>
        <w:tc>
          <w:tcPr>
            <w:tcW w:w="5172" w:type="dxa"/>
            <w:shd w:val="clear" w:color="auto" w:fill="4F009E"/>
          </w:tcPr>
          <w:p w14:paraId="3AE3E021"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NEVADA – Medicaid</w:t>
            </w:r>
          </w:p>
        </w:tc>
      </w:tr>
      <w:tr w:rsidR="00800062" w:rsidRPr="00B8271F" w14:paraId="42F3D6F4" w14:textId="77777777" w:rsidTr="002C50B1">
        <w:trPr>
          <w:cantSplit/>
          <w:jc w:val="center"/>
        </w:trPr>
        <w:tc>
          <w:tcPr>
            <w:tcW w:w="5173" w:type="dxa"/>
          </w:tcPr>
          <w:p w14:paraId="2D7D9C49" w14:textId="77777777" w:rsidR="00800062" w:rsidRPr="00B8271F" w:rsidRDefault="00800062" w:rsidP="002C50B1">
            <w:pPr>
              <w:shd w:val="clear" w:color="auto" w:fill="auto"/>
              <w:spacing w:after="0"/>
              <w:rPr>
                <w:rFonts w:ascii="Times New Roman" w:hAnsi="Times New Roman" w:cs="Times New Roman"/>
                <w:color w:val="auto"/>
                <w:sz w:val="24"/>
                <w:szCs w:val="24"/>
                <w:lang w:val="en-US"/>
              </w:rPr>
            </w:pPr>
            <w:r w:rsidRPr="00B8271F">
              <w:rPr>
                <w:rFonts w:ascii="Aldine401 BT" w:hAnsi="Aldine401 BT" w:cs="Times New Roman"/>
                <w:color w:val="auto"/>
                <w:sz w:val="20"/>
                <w:szCs w:val="20"/>
                <w:lang w:val="en-US"/>
              </w:rPr>
              <w:t xml:space="preserve">Website: </w:t>
            </w:r>
            <w:hyperlink r:id="rId48" w:history="1">
              <w:r w:rsidRPr="00B8271F">
                <w:rPr>
                  <w:rFonts w:ascii="Aldine401 BT" w:hAnsi="Aldine401 BT" w:cs="Times New Roman"/>
                  <w:color w:val="0000FF"/>
                  <w:sz w:val="20"/>
                  <w:szCs w:val="20"/>
                  <w:u w:val="single"/>
                  <w:lang w:val="en-US"/>
                </w:rPr>
                <w:t>http://www.ACCESSNebraska.ne.gov</w:t>
              </w:r>
            </w:hyperlink>
          </w:p>
          <w:p w14:paraId="46E161E7"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49" w:history="1">
              <w:r w:rsidRPr="00B8271F">
                <w:rPr>
                  <w:rFonts w:ascii="Aldine401 BT" w:hAnsi="Aldine401 BT" w:cs="Times New Roman"/>
                  <w:color w:val="0000FF"/>
                  <w:sz w:val="20"/>
                  <w:szCs w:val="20"/>
                  <w:u w:val="single"/>
                  <w:lang w:val="en-US"/>
                </w:rPr>
                <w:t>ACCESSNebraska</w:t>
              </w:r>
            </w:hyperlink>
          </w:p>
          <w:p w14:paraId="4F75BC66"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1-855-632-7633</w:t>
            </w:r>
          </w:p>
          <w:p w14:paraId="72C97AF4"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Lincoln: 402-473-7000</w:t>
            </w:r>
          </w:p>
          <w:p w14:paraId="367EE40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Omaha: 402-595-1178 </w:t>
            </w:r>
          </w:p>
        </w:tc>
        <w:tc>
          <w:tcPr>
            <w:tcW w:w="5172" w:type="dxa"/>
          </w:tcPr>
          <w:p w14:paraId="3CFF4826"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Medicaid Website: </w:t>
            </w:r>
            <w:hyperlink r:id="rId50" w:history="1">
              <w:r w:rsidRPr="00B8271F">
                <w:rPr>
                  <w:rFonts w:ascii="Aldine401 BT" w:hAnsi="Aldine401 BT" w:cs="Times New Roman"/>
                  <w:color w:val="0000FF"/>
                  <w:sz w:val="20"/>
                  <w:szCs w:val="20"/>
                  <w:u w:val="single"/>
                  <w:lang w:val="en-US"/>
                </w:rPr>
                <w:t>http://dhcfp.nv.gov</w:t>
              </w:r>
            </w:hyperlink>
          </w:p>
          <w:p w14:paraId="287F9E97"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Medicaid Phone: 1-800-992-0900</w:t>
            </w:r>
          </w:p>
        </w:tc>
      </w:tr>
    </w:tbl>
    <w:p w14:paraId="7BD843C6" w14:textId="77777777" w:rsidR="00800062" w:rsidRDefault="00800062" w:rsidP="00521F91">
      <w:pPr>
        <w:shd w:val="clear" w:color="auto" w:fill="auto"/>
        <w:spacing w:before="240"/>
        <w:rPr>
          <w:rFonts w:ascii="Aldine401 BT" w:hAnsi="Aldine401 BT" w:cs="Times New Roman"/>
          <w:color w:val="auto"/>
          <w:lang w:val="en-US"/>
        </w:rPr>
      </w:pPr>
    </w:p>
    <w:p w14:paraId="02234BF8" w14:textId="77777777" w:rsidR="00800062" w:rsidRDefault="00800062" w:rsidP="00521F91">
      <w:pPr>
        <w:shd w:val="clear" w:color="auto" w:fill="auto"/>
        <w:spacing w:before="240"/>
        <w:rPr>
          <w:rFonts w:ascii="Aldine401 BT" w:hAnsi="Aldine401 BT" w:cs="Times New Roman"/>
          <w:color w:val="auto"/>
          <w:lang w:val="en-US"/>
        </w:rPr>
      </w:pPr>
    </w:p>
    <w:p w14:paraId="1284F157" w14:textId="77777777" w:rsidR="00800062" w:rsidRDefault="00800062" w:rsidP="00521F91">
      <w:pPr>
        <w:shd w:val="clear" w:color="auto" w:fill="auto"/>
        <w:spacing w:before="240"/>
        <w:rPr>
          <w:rFonts w:ascii="Aldine401 BT" w:hAnsi="Aldine401 BT" w:cs="Times New Roman"/>
          <w:color w:val="auto"/>
          <w:lang w:val="en-US"/>
        </w:rPr>
      </w:pPr>
    </w:p>
    <w:p w14:paraId="4519358D" w14:textId="77777777" w:rsidR="00800062" w:rsidRDefault="00800062" w:rsidP="00521F91">
      <w:pPr>
        <w:shd w:val="clear" w:color="auto" w:fill="auto"/>
        <w:spacing w:before="240"/>
        <w:rPr>
          <w:rFonts w:ascii="Aldine401 BT" w:hAnsi="Aldine401 BT" w:cs="Times New Roman"/>
          <w:color w:val="auto"/>
          <w:lang w:val="en-US"/>
        </w:rPr>
      </w:pPr>
    </w:p>
    <w:p w14:paraId="68DA2BE3" w14:textId="77777777" w:rsidR="00800062" w:rsidRDefault="00800062" w:rsidP="00521F91">
      <w:pPr>
        <w:shd w:val="clear" w:color="auto" w:fill="auto"/>
        <w:spacing w:before="240"/>
        <w:rPr>
          <w:rFonts w:ascii="Aldine401 BT" w:hAnsi="Aldine401 BT" w:cs="Times New Roman"/>
          <w:color w:val="auto"/>
          <w:lang w:val="en-US"/>
        </w:rPr>
      </w:pPr>
    </w:p>
    <w:p w14:paraId="6FB56A9A" w14:textId="77777777" w:rsidR="00800062" w:rsidRDefault="00800062" w:rsidP="00521F91">
      <w:pPr>
        <w:shd w:val="clear" w:color="auto" w:fill="auto"/>
        <w:spacing w:before="240"/>
        <w:rPr>
          <w:rFonts w:ascii="Aldine401 BT" w:hAnsi="Aldine401 BT" w:cs="Times New Roman"/>
          <w:color w:val="auto"/>
          <w:lang w:val="en-US"/>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173"/>
        <w:gridCol w:w="5172"/>
      </w:tblGrid>
      <w:tr w:rsidR="00800062" w:rsidRPr="00B8271F" w14:paraId="78926359" w14:textId="77777777" w:rsidTr="002C50B1">
        <w:trPr>
          <w:cantSplit/>
          <w:jc w:val="center"/>
        </w:trPr>
        <w:tc>
          <w:tcPr>
            <w:tcW w:w="5173" w:type="dxa"/>
            <w:shd w:val="clear" w:color="auto" w:fill="4E009E"/>
          </w:tcPr>
          <w:p w14:paraId="6E791925"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lastRenderedPageBreak/>
              <w:t>NEW HAMPSHIRE – Medicaid</w:t>
            </w:r>
          </w:p>
        </w:tc>
        <w:tc>
          <w:tcPr>
            <w:tcW w:w="5172" w:type="dxa"/>
            <w:shd w:val="clear" w:color="auto" w:fill="4E009E"/>
          </w:tcPr>
          <w:p w14:paraId="36C682BD"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NEW JERSEY – Medicaid and CHIP</w:t>
            </w:r>
          </w:p>
        </w:tc>
      </w:tr>
      <w:tr w:rsidR="00800062" w:rsidRPr="00B8271F" w14:paraId="5DA5258E" w14:textId="77777777" w:rsidTr="002C50B1">
        <w:trPr>
          <w:cantSplit/>
          <w:jc w:val="center"/>
        </w:trPr>
        <w:tc>
          <w:tcPr>
            <w:tcW w:w="5173" w:type="dxa"/>
            <w:tcBorders>
              <w:bottom w:val="single" w:sz="4" w:space="0" w:color="auto"/>
            </w:tcBorders>
          </w:tcPr>
          <w:p w14:paraId="22FA539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51" w:history="1">
              <w:r w:rsidRPr="00B8271F">
                <w:rPr>
                  <w:rFonts w:ascii="Aldine401 BT" w:hAnsi="Aldine401 BT" w:cs="Times New Roman"/>
                  <w:color w:val="0000FF"/>
                  <w:sz w:val="20"/>
                  <w:szCs w:val="20"/>
                  <w:u w:val="single"/>
                  <w:lang w:val="en-US"/>
                </w:rPr>
                <w:t>https://www.dhhs.nh.gov/programs-services/medicaid/health-insurance-premium-program</w:t>
              </w:r>
            </w:hyperlink>
          </w:p>
          <w:p w14:paraId="786627F6"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603-271-5218</w:t>
            </w:r>
          </w:p>
          <w:p w14:paraId="02181397"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Toll free number for the HIPP program: 1-800-852-3345, ext. 15218</w:t>
            </w:r>
          </w:p>
          <w:p w14:paraId="70B427D9"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Email: </w:t>
            </w:r>
            <w:hyperlink r:id="rId52" w:history="1">
              <w:r w:rsidRPr="00B8271F">
                <w:rPr>
                  <w:rFonts w:ascii="Aldine401 BT" w:hAnsi="Aldine401 BT" w:cs="Times New Roman"/>
                  <w:color w:val="0000FF"/>
                  <w:sz w:val="20"/>
                  <w:szCs w:val="20"/>
                  <w:u w:val="single"/>
                  <w:lang w:val="en-US"/>
                </w:rPr>
                <w:t>DHHS.ThirdPartyLiabi@dhhs.nh.gov</w:t>
              </w:r>
            </w:hyperlink>
          </w:p>
        </w:tc>
        <w:tc>
          <w:tcPr>
            <w:tcW w:w="5172" w:type="dxa"/>
            <w:tcBorders>
              <w:bottom w:val="single" w:sz="4" w:space="0" w:color="auto"/>
            </w:tcBorders>
            <w:shd w:val="clear" w:color="auto" w:fill="FFFFFF"/>
          </w:tcPr>
          <w:p w14:paraId="4A699F2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Medicaid Website: </w:t>
            </w:r>
          </w:p>
          <w:p w14:paraId="510C6F1E" w14:textId="77777777" w:rsidR="00800062" w:rsidRPr="00B8271F" w:rsidRDefault="00800062" w:rsidP="002C50B1">
            <w:pPr>
              <w:shd w:val="clear" w:color="auto" w:fill="auto"/>
              <w:spacing w:after="0"/>
              <w:rPr>
                <w:rFonts w:ascii="Times New Roman" w:hAnsi="Times New Roman" w:cs="Times New Roman"/>
                <w:color w:val="auto"/>
                <w:sz w:val="24"/>
                <w:szCs w:val="24"/>
                <w:lang w:val="en-US"/>
              </w:rPr>
            </w:pPr>
            <w:hyperlink r:id="rId53" w:history="1">
              <w:r w:rsidRPr="00B8271F">
                <w:rPr>
                  <w:rFonts w:ascii="Aldine401 BT" w:hAnsi="Aldine401 BT" w:cs="Times New Roman"/>
                  <w:color w:val="0000FF"/>
                  <w:sz w:val="20"/>
                  <w:szCs w:val="20"/>
                  <w:u w:val="single"/>
                  <w:lang w:val="en-US"/>
                </w:rPr>
                <w:t>https://www.nj.gov/humanservices/dmahs/clients/medicaid/</w:t>
              </w:r>
            </w:hyperlink>
            <w:r w:rsidRPr="00B8271F">
              <w:rPr>
                <w:rFonts w:ascii="Times New Roman" w:hAnsi="Times New Roman" w:cs="Times New Roman"/>
                <w:color w:val="auto"/>
                <w:sz w:val="24"/>
                <w:szCs w:val="24"/>
                <w:lang w:val="en-US"/>
              </w:rPr>
              <w:t xml:space="preserve"> </w:t>
            </w:r>
            <w:r w:rsidRPr="00B8271F">
              <w:rPr>
                <w:rFonts w:ascii="Aldine401 BT" w:hAnsi="Aldine401 BT" w:cs="Times New Roman"/>
                <w:color w:val="auto"/>
                <w:sz w:val="20"/>
                <w:szCs w:val="20"/>
                <w:lang w:val="en-US"/>
              </w:rPr>
              <w:t>or</w:t>
            </w:r>
            <w:r w:rsidRPr="00B8271F">
              <w:rPr>
                <w:rFonts w:ascii="Aldine401 BT" w:hAnsi="Aldine401 BT" w:cs="Times New Roman"/>
                <w:color w:val="0000FF"/>
                <w:sz w:val="20"/>
                <w:szCs w:val="20"/>
                <w:u w:val="single"/>
                <w:lang w:val="en-US"/>
              </w:rPr>
              <w:t xml:space="preserve"> </w:t>
            </w:r>
            <w:hyperlink r:id="rId54" w:history="1">
              <w:r w:rsidRPr="00B8271F">
                <w:rPr>
                  <w:rFonts w:ascii="Aldine401 BT" w:hAnsi="Aldine401 BT" w:cs="Times New Roman"/>
                  <w:color w:val="0000FF"/>
                  <w:sz w:val="20"/>
                  <w:szCs w:val="20"/>
                  <w:u w:val="single"/>
                  <w:lang w:val="en-US"/>
                </w:rPr>
                <w:t>NJ FamilyCare/Medicaid | Division of Medical Assistance and Health Services</w:t>
              </w:r>
            </w:hyperlink>
          </w:p>
          <w:p w14:paraId="650FAFB5"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1-800-356-1561</w:t>
            </w:r>
          </w:p>
          <w:p w14:paraId="25D49C7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CHIP Premium Assistance Phone: 609-631-2392</w:t>
            </w:r>
          </w:p>
          <w:p w14:paraId="6883D979"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CHIP Website: </w:t>
            </w:r>
            <w:hyperlink r:id="rId55" w:history="1">
              <w:r w:rsidRPr="00B8271F">
                <w:rPr>
                  <w:rFonts w:ascii="Aldine401 BT" w:hAnsi="Aldine401 BT" w:cs="Times New Roman"/>
                  <w:color w:val="0000FF"/>
                  <w:sz w:val="20"/>
                  <w:szCs w:val="20"/>
                  <w:u w:val="single"/>
                  <w:lang w:val="en-US"/>
                </w:rPr>
                <w:t>http://www.njfamilycare.org/index.html</w:t>
              </w:r>
            </w:hyperlink>
          </w:p>
          <w:p w14:paraId="253AD90A"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CHIP Phone: 1-800-701-0710 (TTY: 711)</w:t>
            </w:r>
          </w:p>
        </w:tc>
      </w:tr>
      <w:tr w:rsidR="00800062" w:rsidRPr="00B8271F" w14:paraId="27F763D6" w14:textId="77777777" w:rsidTr="002C50B1">
        <w:trPr>
          <w:cantSplit/>
          <w:jc w:val="center"/>
        </w:trPr>
        <w:tc>
          <w:tcPr>
            <w:tcW w:w="5173" w:type="dxa"/>
            <w:shd w:val="clear" w:color="auto" w:fill="4E009E"/>
          </w:tcPr>
          <w:p w14:paraId="239E9905"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NEW YORK – Medicaid</w:t>
            </w:r>
          </w:p>
        </w:tc>
        <w:tc>
          <w:tcPr>
            <w:tcW w:w="5172" w:type="dxa"/>
            <w:shd w:val="clear" w:color="auto" w:fill="4E009E"/>
          </w:tcPr>
          <w:p w14:paraId="166125E4"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NORTH CAROLINA – Medicaid</w:t>
            </w:r>
          </w:p>
        </w:tc>
      </w:tr>
      <w:tr w:rsidR="00800062" w:rsidRPr="00B8271F" w14:paraId="2E054495" w14:textId="77777777" w:rsidTr="002C50B1">
        <w:trPr>
          <w:cantSplit/>
          <w:jc w:val="center"/>
        </w:trPr>
        <w:tc>
          <w:tcPr>
            <w:tcW w:w="5173" w:type="dxa"/>
            <w:tcBorders>
              <w:bottom w:val="single" w:sz="4" w:space="0" w:color="auto"/>
            </w:tcBorders>
          </w:tcPr>
          <w:p w14:paraId="58BDD19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56" w:history="1">
              <w:r w:rsidRPr="00B8271F">
                <w:rPr>
                  <w:rFonts w:ascii="Aldine401 BT" w:hAnsi="Aldine401 BT" w:cs="Times New Roman"/>
                  <w:color w:val="0000FF"/>
                  <w:sz w:val="20"/>
                  <w:szCs w:val="20"/>
                  <w:u w:val="single"/>
                  <w:lang w:val="en-US"/>
                </w:rPr>
                <w:t>https://www.health.ny.gov/health_care/medicaid/</w:t>
              </w:r>
            </w:hyperlink>
          </w:p>
          <w:p w14:paraId="051DBD29"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1-800-541-2831</w:t>
            </w:r>
          </w:p>
        </w:tc>
        <w:tc>
          <w:tcPr>
            <w:tcW w:w="5172" w:type="dxa"/>
            <w:tcBorders>
              <w:bottom w:val="single" w:sz="4" w:space="0" w:color="auto"/>
            </w:tcBorders>
          </w:tcPr>
          <w:p w14:paraId="60EE8FA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57" w:history="1">
              <w:r w:rsidRPr="00B8271F">
                <w:rPr>
                  <w:rFonts w:ascii="Aldine401 BT" w:hAnsi="Aldine401 BT" w:cs="Times New Roman"/>
                  <w:color w:val="0000FF"/>
                  <w:sz w:val="20"/>
                  <w:szCs w:val="20"/>
                  <w:u w:val="single"/>
                  <w:lang w:val="en-US"/>
                </w:rPr>
                <w:t>https://medicaid.ncdhhs.gov/</w:t>
              </w:r>
            </w:hyperlink>
          </w:p>
          <w:p w14:paraId="3B0AF27C"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919-855-4100</w:t>
            </w:r>
          </w:p>
        </w:tc>
      </w:tr>
      <w:tr w:rsidR="00800062" w:rsidRPr="00B8271F" w14:paraId="53096915" w14:textId="77777777" w:rsidTr="002C50B1">
        <w:trPr>
          <w:cantSplit/>
          <w:jc w:val="center"/>
        </w:trPr>
        <w:tc>
          <w:tcPr>
            <w:tcW w:w="5173" w:type="dxa"/>
            <w:shd w:val="clear" w:color="auto" w:fill="4E009E"/>
          </w:tcPr>
          <w:p w14:paraId="1B24D130"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NORTH DAKOTA – Medicaid</w:t>
            </w:r>
          </w:p>
        </w:tc>
        <w:tc>
          <w:tcPr>
            <w:tcW w:w="5172" w:type="dxa"/>
            <w:shd w:val="clear" w:color="auto" w:fill="4E009E"/>
          </w:tcPr>
          <w:p w14:paraId="6E79D5BB"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OKLAHOMA – Medicaid and CHIP</w:t>
            </w:r>
          </w:p>
        </w:tc>
      </w:tr>
      <w:tr w:rsidR="00800062" w:rsidRPr="00B8271F" w14:paraId="029BC759" w14:textId="77777777" w:rsidTr="002C50B1">
        <w:trPr>
          <w:cantSplit/>
          <w:jc w:val="center"/>
        </w:trPr>
        <w:tc>
          <w:tcPr>
            <w:tcW w:w="5173" w:type="dxa"/>
          </w:tcPr>
          <w:p w14:paraId="2B11381A"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58" w:history="1">
              <w:r w:rsidRPr="00B8271F">
                <w:rPr>
                  <w:rFonts w:ascii="Aldine401 BT" w:hAnsi="Aldine401 BT" w:cs="Times New Roman"/>
                  <w:color w:val="0000FF"/>
                  <w:sz w:val="20"/>
                  <w:szCs w:val="20"/>
                  <w:u w:val="single"/>
                  <w:lang w:val="en-US"/>
                </w:rPr>
                <w:t>https://www.hhs.nd.gov/healthcare</w:t>
              </w:r>
            </w:hyperlink>
          </w:p>
          <w:p w14:paraId="4EA1FF6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1-844-854-4825 or (866)-614-6005</w:t>
            </w:r>
          </w:p>
        </w:tc>
        <w:tc>
          <w:tcPr>
            <w:tcW w:w="5172" w:type="dxa"/>
          </w:tcPr>
          <w:p w14:paraId="37CF267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59" w:history="1">
              <w:r w:rsidRPr="00B8271F">
                <w:rPr>
                  <w:rFonts w:ascii="Aldine401 BT" w:hAnsi="Aldine401 BT" w:cs="Times New Roman"/>
                  <w:color w:val="0000FF"/>
                  <w:sz w:val="20"/>
                  <w:szCs w:val="20"/>
                  <w:u w:val="single"/>
                  <w:lang w:val="en-US"/>
                </w:rPr>
                <w:t>http://www.insureoklahoma.org</w:t>
              </w:r>
            </w:hyperlink>
          </w:p>
          <w:p w14:paraId="2102C71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1-888-365-3742</w:t>
            </w:r>
          </w:p>
        </w:tc>
      </w:tr>
      <w:tr w:rsidR="00800062" w:rsidRPr="00B8271F" w14:paraId="72A4441A" w14:textId="77777777" w:rsidTr="002C50B1">
        <w:trPr>
          <w:cantSplit/>
          <w:jc w:val="center"/>
        </w:trPr>
        <w:tc>
          <w:tcPr>
            <w:tcW w:w="5173" w:type="dxa"/>
            <w:shd w:val="clear" w:color="auto" w:fill="4F009E"/>
          </w:tcPr>
          <w:p w14:paraId="2D3B5196"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OREGON – Medicaid</w:t>
            </w:r>
          </w:p>
        </w:tc>
        <w:tc>
          <w:tcPr>
            <w:tcW w:w="5172" w:type="dxa"/>
            <w:shd w:val="clear" w:color="auto" w:fill="4F009E"/>
          </w:tcPr>
          <w:p w14:paraId="57B5C06F"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PENNSYLVANIA – Medicaid and CHIP</w:t>
            </w:r>
          </w:p>
        </w:tc>
      </w:tr>
      <w:tr w:rsidR="00800062" w:rsidRPr="00B8271F" w14:paraId="5A104D1B" w14:textId="77777777" w:rsidTr="002C50B1">
        <w:trPr>
          <w:cantSplit/>
          <w:jc w:val="center"/>
        </w:trPr>
        <w:tc>
          <w:tcPr>
            <w:tcW w:w="5173" w:type="dxa"/>
          </w:tcPr>
          <w:p w14:paraId="22D59B39"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60" w:history="1">
              <w:r w:rsidRPr="00B8271F">
                <w:rPr>
                  <w:rFonts w:ascii="Aldine401 BT" w:hAnsi="Aldine401 BT" w:cs="Times New Roman"/>
                  <w:color w:val="0000FF"/>
                  <w:sz w:val="20"/>
                  <w:szCs w:val="20"/>
                  <w:u w:val="single"/>
                  <w:lang w:val="en-US"/>
                </w:rPr>
                <w:t>http://healthcare.oregon.gov/Pages/index.aspx</w:t>
              </w:r>
            </w:hyperlink>
          </w:p>
          <w:p w14:paraId="77B0A44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1-800-699-9075</w:t>
            </w:r>
          </w:p>
        </w:tc>
        <w:tc>
          <w:tcPr>
            <w:tcW w:w="5172" w:type="dxa"/>
          </w:tcPr>
          <w:p w14:paraId="4E9A6DEA"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61" w:history="1">
              <w:r w:rsidRPr="00B8271F">
                <w:rPr>
                  <w:rFonts w:ascii="Aldine401 BT" w:hAnsi="Aldine401 BT" w:cs="Times New Roman"/>
                  <w:color w:val="0000FF"/>
                  <w:sz w:val="20"/>
                  <w:szCs w:val="20"/>
                  <w:u w:val="single"/>
                  <w:lang w:val="en-US"/>
                </w:rPr>
                <w:t>https://www.pa.gov/en/services/dhs/apply-for-medicaid-health-insurance-premium-payment-program-hipp.html</w:t>
              </w:r>
            </w:hyperlink>
          </w:p>
          <w:p w14:paraId="15778041"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1-800-692-7462</w:t>
            </w:r>
          </w:p>
          <w:p w14:paraId="247FF3B7"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CHIP Website: </w:t>
            </w:r>
            <w:hyperlink r:id="rId62" w:history="1">
              <w:r w:rsidRPr="00B8271F">
                <w:rPr>
                  <w:rFonts w:ascii="Aldine401 BT" w:hAnsi="Aldine401 BT" w:cs="Times New Roman"/>
                  <w:color w:val="0000FF"/>
                  <w:sz w:val="20"/>
                  <w:szCs w:val="20"/>
                  <w:u w:val="single"/>
                  <w:lang w:val="en-US"/>
                </w:rPr>
                <w:t>Children's Health Insurance Program (CHIP) (pa.gov)</w:t>
              </w:r>
            </w:hyperlink>
          </w:p>
          <w:p w14:paraId="5BB56C80"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CHIP Phone: 1-800-986-KIDS (5437)</w:t>
            </w:r>
          </w:p>
        </w:tc>
      </w:tr>
      <w:tr w:rsidR="00800062" w:rsidRPr="00B8271F" w14:paraId="43E60BAC" w14:textId="77777777" w:rsidTr="002C50B1">
        <w:trPr>
          <w:cantSplit/>
          <w:jc w:val="center"/>
        </w:trPr>
        <w:tc>
          <w:tcPr>
            <w:tcW w:w="5173" w:type="dxa"/>
            <w:shd w:val="clear" w:color="auto" w:fill="4F009E"/>
          </w:tcPr>
          <w:p w14:paraId="3CA73E5C"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RHODE ISLAND – Medicaid and CHIP</w:t>
            </w:r>
          </w:p>
        </w:tc>
        <w:tc>
          <w:tcPr>
            <w:tcW w:w="5172" w:type="dxa"/>
            <w:shd w:val="clear" w:color="auto" w:fill="4F009E"/>
          </w:tcPr>
          <w:p w14:paraId="7710359F"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SOUTH CAROLINA – Medicaid</w:t>
            </w:r>
          </w:p>
        </w:tc>
      </w:tr>
      <w:tr w:rsidR="00800062" w:rsidRPr="00B8271F" w14:paraId="27989487" w14:textId="77777777" w:rsidTr="002C50B1">
        <w:trPr>
          <w:cantSplit/>
          <w:jc w:val="center"/>
        </w:trPr>
        <w:tc>
          <w:tcPr>
            <w:tcW w:w="5173" w:type="dxa"/>
            <w:tcBorders>
              <w:bottom w:val="single" w:sz="4" w:space="0" w:color="auto"/>
            </w:tcBorders>
          </w:tcPr>
          <w:p w14:paraId="6B5AA983"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63" w:history="1">
              <w:r w:rsidRPr="00B8271F">
                <w:rPr>
                  <w:rFonts w:ascii="Aldine401 BT" w:hAnsi="Aldine401 BT" w:cs="Times New Roman"/>
                  <w:color w:val="0000FF"/>
                  <w:sz w:val="20"/>
                  <w:szCs w:val="20"/>
                  <w:u w:val="single"/>
                  <w:lang w:val="en-US"/>
                </w:rPr>
                <w:t>http://www.eohhs.ri.gov/</w:t>
              </w:r>
            </w:hyperlink>
          </w:p>
          <w:p w14:paraId="1025F33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Phone: 1-855-697-4347, or </w:t>
            </w:r>
          </w:p>
          <w:p w14:paraId="1AF12D53"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401-462-0311 (Direct RIte Share Line)</w:t>
            </w:r>
          </w:p>
        </w:tc>
        <w:tc>
          <w:tcPr>
            <w:tcW w:w="5172" w:type="dxa"/>
            <w:tcBorders>
              <w:bottom w:val="single" w:sz="4" w:space="0" w:color="auto"/>
            </w:tcBorders>
            <w:shd w:val="clear" w:color="auto" w:fill="FFFFFF"/>
          </w:tcPr>
          <w:p w14:paraId="31648B8A" w14:textId="77777777" w:rsidR="00800062" w:rsidRPr="00B8271F" w:rsidDel="00401D58"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64" w:history="1">
              <w:r w:rsidRPr="00B8271F">
                <w:rPr>
                  <w:rFonts w:ascii="Aldine401 BT" w:hAnsi="Aldine401 BT" w:cs="Times New Roman"/>
                  <w:color w:val="0000FF"/>
                  <w:sz w:val="20"/>
                  <w:szCs w:val="20"/>
                  <w:u w:val="single"/>
                  <w:lang w:val="en-US"/>
                </w:rPr>
                <w:t>https://www.scdhhs.gov</w:t>
              </w:r>
            </w:hyperlink>
          </w:p>
          <w:p w14:paraId="794A046C"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1-888-549-0820</w:t>
            </w:r>
          </w:p>
        </w:tc>
      </w:tr>
      <w:tr w:rsidR="00800062" w:rsidRPr="00B8271F" w14:paraId="40D59470" w14:textId="77777777" w:rsidTr="002C50B1">
        <w:trPr>
          <w:cantSplit/>
          <w:jc w:val="center"/>
        </w:trPr>
        <w:tc>
          <w:tcPr>
            <w:tcW w:w="5173" w:type="dxa"/>
            <w:tcBorders>
              <w:top w:val="nil"/>
            </w:tcBorders>
            <w:shd w:val="clear" w:color="auto" w:fill="4F009E"/>
          </w:tcPr>
          <w:p w14:paraId="2386CB19"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SOUTH DAKOTA - Medicaid</w:t>
            </w:r>
          </w:p>
        </w:tc>
        <w:tc>
          <w:tcPr>
            <w:tcW w:w="5172" w:type="dxa"/>
            <w:tcBorders>
              <w:top w:val="nil"/>
            </w:tcBorders>
            <w:shd w:val="clear" w:color="auto" w:fill="4F009E"/>
          </w:tcPr>
          <w:p w14:paraId="052A3F93"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Aldine401 BT" w:hAnsi="Aldine401 BT" w:cs="Times New Roman"/>
                <w:b/>
                <w:color w:val="auto"/>
                <w:sz w:val="24"/>
                <w:szCs w:val="24"/>
                <w:lang w:val="en-US"/>
              </w:rPr>
              <w:t>TEXAS – Medicaid</w:t>
            </w:r>
          </w:p>
        </w:tc>
      </w:tr>
      <w:tr w:rsidR="00800062" w:rsidRPr="00B8271F" w14:paraId="10A96C19" w14:textId="77777777" w:rsidTr="002C50B1">
        <w:trPr>
          <w:cantSplit/>
          <w:jc w:val="center"/>
        </w:trPr>
        <w:tc>
          <w:tcPr>
            <w:tcW w:w="5173" w:type="dxa"/>
          </w:tcPr>
          <w:p w14:paraId="5CAC62B4"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65" w:history="1">
              <w:r w:rsidRPr="00B8271F">
                <w:rPr>
                  <w:rFonts w:ascii="Aldine401 BT" w:hAnsi="Aldine401 BT" w:cs="Times New Roman"/>
                  <w:color w:val="0000FF"/>
                  <w:sz w:val="20"/>
                  <w:szCs w:val="20"/>
                  <w:u w:val="single"/>
                  <w:lang w:val="en-US"/>
                </w:rPr>
                <w:t>http://dss.sd.gov</w:t>
              </w:r>
            </w:hyperlink>
          </w:p>
          <w:p w14:paraId="5C53814F"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1-888-828-0059</w:t>
            </w:r>
          </w:p>
        </w:tc>
        <w:tc>
          <w:tcPr>
            <w:tcW w:w="5172" w:type="dxa"/>
          </w:tcPr>
          <w:p w14:paraId="0A949F73"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r w:rsidRPr="00B8271F">
              <w:rPr>
                <w:rFonts w:ascii="Times New Roman" w:hAnsi="Times New Roman" w:cs="Times New Roman"/>
                <w:color w:val="auto"/>
                <w:sz w:val="24"/>
                <w:szCs w:val="24"/>
                <w:lang w:val="en-US"/>
              </w:rPr>
              <w:t xml:space="preserve"> </w:t>
            </w:r>
            <w:hyperlink r:id="rId66" w:history="1">
              <w:r w:rsidRPr="00B8271F">
                <w:rPr>
                  <w:rFonts w:ascii="Aldine401 BT" w:hAnsi="Aldine401 BT" w:cs="Times New Roman"/>
                  <w:color w:val="0000FF"/>
                  <w:sz w:val="20"/>
                  <w:szCs w:val="20"/>
                  <w:u w:val="single"/>
                  <w:lang w:val="en-US"/>
                </w:rPr>
                <w:t>Health Insurance Premium Payment (HIPP) Program | Texas Health and Human Services</w:t>
              </w:r>
            </w:hyperlink>
          </w:p>
          <w:p w14:paraId="02B5B9E6"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1-800-440-0493</w:t>
            </w:r>
          </w:p>
        </w:tc>
      </w:tr>
    </w:tbl>
    <w:p w14:paraId="09ECA32E" w14:textId="77777777" w:rsidR="00800062" w:rsidRDefault="00800062" w:rsidP="00521F91">
      <w:pPr>
        <w:shd w:val="clear" w:color="auto" w:fill="auto"/>
        <w:spacing w:before="240"/>
        <w:rPr>
          <w:rFonts w:ascii="Aldine401 BT" w:hAnsi="Aldine401 BT" w:cs="Times New Roman"/>
          <w:color w:val="auto"/>
          <w:lang w:val="en-US"/>
        </w:rPr>
      </w:pPr>
    </w:p>
    <w:p w14:paraId="4EEE5175" w14:textId="77777777" w:rsidR="00800062" w:rsidRDefault="00800062" w:rsidP="00521F91">
      <w:pPr>
        <w:shd w:val="clear" w:color="auto" w:fill="auto"/>
        <w:spacing w:before="240"/>
        <w:rPr>
          <w:rFonts w:ascii="Aldine401 BT" w:hAnsi="Aldine401 BT" w:cs="Times New Roman"/>
          <w:color w:val="auto"/>
          <w:lang w:val="en-US"/>
        </w:rPr>
      </w:pPr>
    </w:p>
    <w:p w14:paraId="546E940D" w14:textId="77777777" w:rsidR="00800062" w:rsidRDefault="00800062" w:rsidP="00521F91">
      <w:pPr>
        <w:shd w:val="clear" w:color="auto" w:fill="auto"/>
        <w:spacing w:before="240"/>
        <w:rPr>
          <w:rFonts w:ascii="Aldine401 BT" w:hAnsi="Aldine401 BT" w:cs="Times New Roman"/>
          <w:color w:val="auto"/>
          <w:lang w:val="en-US"/>
        </w:rPr>
      </w:pPr>
    </w:p>
    <w:p w14:paraId="7B67FB6A" w14:textId="77777777" w:rsidR="00800062" w:rsidRDefault="00800062" w:rsidP="00521F91">
      <w:pPr>
        <w:shd w:val="clear" w:color="auto" w:fill="auto"/>
        <w:spacing w:before="240"/>
        <w:rPr>
          <w:rFonts w:ascii="Aldine401 BT" w:hAnsi="Aldine401 BT" w:cs="Times New Roman"/>
          <w:color w:val="auto"/>
          <w:lang w:val="en-US"/>
        </w:rPr>
      </w:pPr>
    </w:p>
    <w:p w14:paraId="294565F9" w14:textId="77777777" w:rsidR="00800062" w:rsidRDefault="00800062" w:rsidP="00521F91">
      <w:pPr>
        <w:shd w:val="clear" w:color="auto" w:fill="auto"/>
        <w:spacing w:before="240"/>
        <w:rPr>
          <w:rFonts w:ascii="Aldine401 BT" w:hAnsi="Aldine401 BT" w:cs="Times New Roman"/>
          <w:color w:val="auto"/>
          <w:lang w:val="en-US"/>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173"/>
        <w:gridCol w:w="5172"/>
      </w:tblGrid>
      <w:tr w:rsidR="00800062" w:rsidRPr="00B8271F" w14:paraId="01456B42" w14:textId="77777777" w:rsidTr="002C50B1">
        <w:trPr>
          <w:cantSplit/>
          <w:jc w:val="center"/>
        </w:trPr>
        <w:tc>
          <w:tcPr>
            <w:tcW w:w="5173" w:type="dxa"/>
            <w:shd w:val="clear" w:color="auto" w:fill="4F009E"/>
          </w:tcPr>
          <w:p w14:paraId="41FC0294"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Aldine401 BT" w:hAnsi="Aldine401 BT" w:cs="Times New Roman"/>
                <w:b/>
                <w:color w:val="auto"/>
                <w:sz w:val="24"/>
                <w:szCs w:val="24"/>
                <w:lang w:val="en-US"/>
              </w:rPr>
              <w:lastRenderedPageBreak/>
              <w:t>UTAH – Medicaid and CHIP</w:t>
            </w:r>
          </w:p>
        </w:tc>
        <w:tc>
          <w:tcPr>
            <w:tcW w:w="5172" w:type="dxa"/>
            <w:shd w:val="clear" w:color="auto" w:fill="4F009E"/>
          </w:tcPr>
          <w:p w14:paraId="7BFBADBF"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VERMONT– Medicaid</w:t>
            </w:r>
          </w:p>
        </w:tc>
      </w:tr>
      <w:tr w:rsidR="00800062" w:rsidRPr="00B8271F" w14:paraId="7296D91A" w14:textId="77777777" w:rsidTr="002C50B1">
        <w:trPr>
          <w:cantSplit/>
          <w:jc w:val="center"/>
        </w:trPr>
        <w:tc>
          <w:tcPr>
            <w:tcW w:w="5173" w:type="dxa"/>
          </w:tcPr>
          <w:p w14:paraId="5F30619F"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Utah’s Premium Partnership for Health Insurance (UPP) Website: </w:t>
            </w:r>
            <w:hyperlink r:id="rId67" w:tgtFrame="_blank" w:history="1">
              <w:r w:rsidRPr="00B8271F">
                <w:rPr>
                  <w:rFonts w:ascii="Aldine401 BT" w:hAnsi="Aldine401 BT" w:cs="Times New Roman"/>
                  <w:color w:val="0000FF"/>
                  <w:sz w:val="20"/>
                  <w:szCs w:val="20"/>
                  <w:u w:val="single"/>
                  <w:lang w:val="en-US"/>
                </w:rPr>
                <w:t>https://medicaid.utah.gov/upp/</w:t>
              </w:r>
            </w:hyperlink>
          </w:p>
          <w:p w14:paraId="5E1DF5C4"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Email: </w:t>
            </w:r>
            <w:hyperlink r:id="rId68" w:history="1">
              <w:r w:rsidRPr="00B8271F">
                <w:rPr>
                  <w:rFonts w:ascii="Aldine401 BT" w:hAnsi="Aldine401 BT" w:cs="Times New Roman"/>
                  <w:color w:val="0000FF"/>
                  <w:sz w:val="20"/>
                  <w:szCs w:val="20"/>
                  <w:u w:val="single"/>
                  <w:lang w:val="en-US"/>
                </w:rPr>
                <w:t>upp@utah.gov</w:t>
              </w:r>
            </w:hyperlink>
          </w:p>
          <w:p w14:paraId="3E6A3FD0"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1-888-222-2542</w:t>
            </w:r>
          </w:p>
          <w:p w14:paraId="0D1EDFB7"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Adult Expansion Website: </w:t>
            </w:r>
            <w:hyperlink r:id="rId69" w:history="1">
              <w:r w:rsidRPr="00B8271F">
                <w:rPr>
                  <w:rFonts w:ascii="Aldine401 BT" w:hAnsi="Aldine401 BT" w:cs="Times New Roman"/>
                  <w:color w:val="0000FF"/>
                  <w:sz w:val="20"/>
                  <w:szCs w:val="20"/>
                  <w:u w:val="single"/>
                  <w:lang w:val="en-US"/>
                </w:rPr>
                <w:t>https://medicaid.utah.gov/expansion/</w:t>
              </w:r>
            </w:hyperlink>
          </w:p>
          <w:p w14:paraId="74791817"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Utah Medicaid Buyout Program Website: </w:t>
            </w:r>
            <w:hyperlink r:id="rId70" w:history="1">
              <w:r w:rsidRPr="00B8271F">
                <w:rPr>
                  <w:rFonts w:ascii="Aldine401 BT" w:hAnsi="Aldine401 BT" w:cs="Times New Roman"/>
                  <w:color w:val="0000FF"/>
                  <w:sz w:val="20"/>
                  <w:szCs w:val="20"/>
                  <w:u w:val="single"/>
                  <w:lang w:val="en-US"/>
                </w:rPr>
                <w:t>https://medicaid.utah.gov/buyout-program/</w:t>
              </w:r>
            </w:hyperlink>
          </w:p>
          <w:p w14:paraId="649E156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CHIP Website: </w:t>
            </w:r>
            <w:hyperlink r:id="rId71" w:history="1">
              <w:r w:rsidRPr="00B8271F">
                <w:rPr>
                  <w:rFonts w:ascii="Aldine401 BT" w:hAnsi="Aldine401 BT" w:cs="Times New Roman"/>
                  <w:color w:val="0000FF"/>
                  <w:sz w:val="20"/>
                  <w:szCs w:val="20"/>
                  <w:u w:val="single"/>
                  <w:lang w:val="en-US"/>
                </w:rPr>
                <w:t>https://chip.utah.gov/</w:t>
              </w:r>
            </w:hyperlink>
          </w:p>
        </w:tc>
        <w:tc>
          <w:tcPr>
            <w:tcW w:w="5172" w:type="dxa"/>
          </w:tcPr>
          <w:p w14:paraId="1FA8E62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72" w:history="1">
              <w:r w:rsidRPr="00B8271F">
                <w:rPr>
                  <w:rFonts w:ascii="Aldine401 BT" w:hAnsi="Aldine401 BT" w:cs="Times New Roman"/>
                  <w:color w:val="0000FF"/>
                  <w:sz w:val="20"/>
                  <w:szCs w:val="20"/>
                  <w:u w:val="single"/>
                  <w:lang w:val="en-US"/>
                </w:rPr>
                <w:t>Health Insurance Premium Payment (HIPP) Program | Department of Vermont Health Access</w:t>
              </w:r>
            </w:hyperlink>
          </w:p>
          <w:p w14:paraId="2D92C4DB"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1-800-250-8427</w:t>
            </w:r>
          </w:p>
        </w:tc>
      </w:tr>
      <w:tr w:rsidR="00800062" w:rsidRPr="00B8271F" w14:paraId="45B4B74D" w14:textId="77777777" w:rsidTr="002C50B1">
        <w:trPr>
          <w:cantSplit/>
          <w:jc w:val="center"/>
        </w:trPr>
        <w:tc>
          <w:tcPr>
            <w:tcW w:w="5173" w:type="dxa"/>
            <w:shd w:val="clear" w:color="auto" w:fill="4F009E"/>
          </w:tcPr>
          <w:p w14:paraId="2013A898"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VIRGINIA – Medicaid and CHIP</w:t>
            </w:r>
          </w:p>
        </w:tc>
        <w:tc>
          <w:tcPr>
            <w:tcW w:w="5172" w:type="dxa"/>
            <w:shd w:val="clear" w:color="auto" w:fill="4F009E"/>
          </w:tcPr>
          <w:p w14:paraId="2D37834C"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WASHINGTON – Medicaid</w:t>
            </w:r>
          </w:p>
        </w:tc>
      </w:tr>
      <w:tr w:rsidR="00800062" w:rsidRPr="00B8271F" w14:paraId="6455FB22" w14:textId="77777777" w:rsidTr="002C50B1">
        <w:trPr>
          <w:cantSplit/>
          <w:jc w:val="center"/>
        </w:trPr>
        <w:tc>
          <w:tcPr>
            <w:tcW w:w="5173" w:type="dxa"/>
            <w:shd w:val="clear" w:color="auto" w:fill="FFFFFF"/>
          </w:tcPr>
          <w:p w14:paraId="40E8E3C2" w14:textId="77777777" w:rsidR="00800062" w:rsidRPr="00B8271F" w:rsidRDefault="00800062" w:rsidP="002C50B1">
            <w:pPr>
              <w:shd w:val="clear" w:color="auto" w:fill="auto"/>
              <w:spacing w:after="0"/>
              <w:rPr>
                <w:rFonts w:ascii="Aldine401 BT" w:hAnsi="Aldine401 BT" w:cs="Times New Roman"/>
                <w:color w:val="0000FF"/>
                <w:sz w:val="20"/>
                <w:szCs w:val="20"/>
                <w:u w:val="single"/>
                <w:lang w:val="en-US"/>
              </w:rPr>
            </w:pPr>
            <w:r w:rsidRPr="00B8271F">
              <w:rPr>
                <w:rFonts w:ascii="Aldine401 BT" w:hAnsi="Aldine401 BT" w:cs="Times New Roman"/>
                <w:color w:val="auto"/>
                <w:sz w:val="20"/>
                <w:szCs w:val="20"/>
                <w:lang w:val="en-US"/>
              </w:rPr>
              <w:t xml:space="preserve">Website: </w:t>
            </w:r>
            <w:hyperlink r:id="rId73" w:history="1">
              <w:r w:rsidRPr="00B8271F">
                <w:rPr>
                  <w:rFonts w:ascii="Aldine401 BT" w:hAnsi="Aldine401 BT" w:cs="Times New Roman"/>
                  <w:color w:val="0000FF"/>
                  <w:sz w:val="20"/>
                  <w:szCs w:val="20"/>
                  <w:u w:val="single"/>
                  <w:lang w:val="en-US"/>
                </w:rPr>
                <w:t>https://coverva.dmas.virginia.gov/learn/premium-assistance/famis-select</w:t>
              </w:r>
            </w:hyperlink>
          </w:p>
          <w:p w14:paraId="41765AB3"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                 </w:t>
            </w:r>
            <w:hyperlink r:id="rId74" w:tgtFrame="_blank" w:history="1">
              <w:r w:rsidRPr="00B8271F">
                <w:rPr>
                  <w:rFonts w:ascii="Aldine401 BT" w:hAnsi="Aldine401 BT" w:cs="Times New Roman"/>
                  <w:color w:val="0000FF"/>
                  <w:sz w:val="20"/>
                  <w:szCs w:val="20"/>
                  <w:u w:val="single"/>
                  <w:lang w:val="en-US"/>
                </w:rPr>
                <w:t>https://coverva.dmas.virginia.gov/learn/premium-assistance/health-insurance-premium-payment-hipp-programs</w:t>
              </w:r>
            </w:hyperlink>
            <w:r w:rsidRPr="00B8271F">
              <w:rPr>
                <w:rFonts w:ascii="Aldine401 BT" w:hAnsi="Aldine401 BT" w:cs="Times New Roman"/>
                <w:color w:val="auto"/>
                <w:sz w:val="20"/>
                <w:szCs w:val="20"/>
                <w:lang w:val="en-US"/>
              </w:rPr>
              <w:t xml:space="preserve"> </w:t>
            </w:r>
          </w:p>
          <w:p w14:paraId="74825AF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Medicaid/CHIP Phone: 1-800-432-5924 or 1-855-242-8282</w:t>
            </w:r>
          </w:p>
        </w:tc>
        <w:tc>
          <w:tcPr>
            <w:tcW w:w="5172" w:type="dxa"/>
          </w:tcPr>
          <w:p w14:paraId="47E8C30C" w14:textId="77777777" w:rsidR="00800062" w:rsidRPr="00B8271F" w:rsidDel="00401D58"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75" w:history="1">
              <w:r w:rsidRPr="00B8271F">
                <w:rPr>
                  <w:rFonts w:ascii="Aldine401 BT" w:hAnsi="Aldine401 BT" w:cs="Times New Roman"/>
                  <w:color w:val="0000FF"/>
                  <w:sz w:val="20"/>
                  <w:szCs w:val="20"/>
                  <w:u w:val="single"/>
                  <w:lang w:val="en-US"/>
                </w:rPr>
                <w:t>https://www.hca.wa.gov/</w:t>
              </w:r>
            </w:hyperlink>
            <w:r w:rsidRPr="00B8271F">
              <w:rPr>
                <w:rFonts w:ascii="Aldine401 BT" w:hAnsi="Aldine401 BT" w:cs="Times New Roman"/>
                <w:color w:val="auto"/>
                <w:sz w:val="20"/>
                <w:szCs w:val="20"/>
                <w:lang w:val="en-US"/>
              </w:rPr>
              <w:t xml:space="preserve">  </w:t>
            </w:r>
          </w:p>
          <w:p w14:paraId="478F6D04"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1-800-562-3022</w:t>
            </w:r>
          </w:p>
        </w:tc>
      </w:tr>
    </w:tbl>
    <w:p w14:paraId="51902888" w14:textId="77777777" w:rsidR="00800062" w:rsidRPr="00B8271F" w:rsidRDefault="00800062" w:rsidP="00800062">
      <w:pPr>
        <w:shd w:val="clear" w:color="auto" w:fill="auto"/>
        <w:spacing w:after="0"/>
        <w:rPr>
          <w:rFonts w:ascii="Times New Roman" w:hAnsi="Times New Roman" w:cs="Times New Roman"/>
          <w:color w:val="auto"/>
          <w:sz w:val="24"/>
          <w:szCs w:val="24"/>
          <w:lang w:val="en-US"/>
        </w:rPr>
      </w:pPr>
    </w:p>
    <w:tbl>
      <w:tblPr>
        <w:tblW w:w="10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173"/>
        <w:gridCol w:w="5172"/>
        <w:gridCol w:w="112"/>
      </w:tblGrid>
      <w:tr w:rsidR="00800062" w:rsidRPr="00B8271F" w14:paraId="7285DD6D" w14:textId="77777777" w:rsidTr="002C50B1">
        <w:trPr>
          <w:cantSplit/>
          <w:jc w:val="center"/>
        </w:trPr>
        <w:tc>
          <w:tcPr>
            <w:tcW w:w="5173" w:type="dxa"/>
            <w:shd w:val="clear" w:color="auto" w:fill="4F009E"/>
          </w:tcPr>
          <w:p w14:paraId="226FD9CD"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WEST VIRGINIA – Medicaid and CHIP</w:t>
            </w:r>
          </w:p>
        </w:tc>
        <w:tc>
          <w:tcPr>
            <w:tcW w:w="5284" w:type="dxa"/>
            <w:gridSpan w:val="2"/>
            <w:shd w:val="clear" w:color="auto" w:fill="4F009E"/>
          </w:tcPr>
          <w:p w14:paraId="380352A2"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WISCONSIN – Medicaid and CHIP</w:t>
            </w:r>
          </w:p>
        </w:tc>
      </w:tr>
      <w:tr w:rsidR="00800062" w:rsidRPr="00B8271F" w14:paraId="204D51E1" w14:textId="77777777" w:rsidTr="002C50B1">
        <w:trPr>
          <w:cantSplit/>
          <w:jc w:val="center"/>
        </w:trPr>
        <w:tc>
          <w:tcPr>
            <w:tcW w:w="5173" w:type="dxa"/>
            <w:shd w:val="clear" w:color="auto" w:fill="FFFFFF"/>
          </w:tcPr>
          <w:p w14:paraId="148C90DE"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Website: https://bms.wv.gov/</w:t>
            </w:r>
          </w:p>
          <w:p w14:paraId="6F9E4845"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olor w:val="auto"/>
                <w:sz w:val="20"/>
                <w:szCs w:val="20"/>
                <w:shd w:val="clear" w:color="auto" w:fill="FFFFFF"/>
                <w:lang w:val="en-US"/>
              </w:rPr>
              <w:t xml:space="preserve">               </w:t>
            </w:r>
            <w:hyperlink r:id="rId76" w:history="1">
              <w:r w:rsidRPr="00B8271F">
                <w:rPr>
                  <w:rFonts w:ascii="Aldine401 BT" w:hAnsi="Aldine401 BT"/>
                  <w:color w:val="0000FF"/>
                  <w:sz w:val="20"/>
                  <w:szCs w:val="20"/>
                  <w:u w:val="single"/>
                  <w:shd w:val="clear" w:color="auto" w:fill="FFFFFF"/>
                  <w:lang w:val="en-US"/>
                </w:rPr>
                <w:t>https://dhhr.wv.gov/bms/</w:t>
              </w:r>
            </w:hyperlink>
            <w:r w:rsidRPr="00B8271F">
              <w:rPr>
                <w:rFonts w:ascii="Aldine401 BT" w:hAnsi="Aldine401 BT" w:cs="Times New Roman"/>
                <w:color w:val="auto"/>
                <w:sz w:val="20"/>
                <w:szCs w:val="20"/>
                <w:lang w:val="en-US"/>
              </w:rPr>
              <w:t xml:space="preserve"> </w:t>
            </w:r>
          </w:p>
          <w:p w14:paraId="2647850A"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               </w:t>
            </w:r>
            <w:hyperlink r:id="rId77" w:history="1">
              <w:r w:rsidRPr="00B8271F">
                <w:rPr>
                  <w:rFonts w:ascii="Aldine401 BT" w:hAnsi="Aldine401 BT" w:cs="Times New Roman"/>
                  <w:color w:val="0000FF"/>
                  <w:sz w:val="20"/>
                  <w:szCs w:val="20"/>
                  <w:u w:val="single"/>
                  <w:lang w:val="en-US"/>
                </w:rPr>
                <w:t>http://mywvhipp.com/</w:t>
              </w:r>
            </w:hyperlink>
          </w:p>
          <w:p w14:paraId="20C7A1C8"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Medicaid Phone:</w:t>
            </w:r>
            <w:r w:rsidRPr="00B8271F">
              <w:rPr>
                <w:rFonts w:ascii="Aldine401 BT" w:hAnsi="Aldine401 BT" w:cs="Times New Roman"/>
                <w:color w:val="auto"/>
                <w:sz w:val="20"/>
                <w:szCs w:val="20"/>
                <w:lang w:val="en-US"/>
              </w:rPr>
              <w:tab/>
              <w:t>304-558-1700</w:t>
            </w:r>
          </w:p>
          <w:p w14:paraId="259644A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CHIP Toll-free phone: 1-855-MyWVHIPP (1-855-699-8447)</w:t>
            </w:r>
          </w:p>
        </w:tc>
        <w:tc>
          <w:tcPr>
            <w:tcW w:w="5284" w:type="dxa"/>
            <w:gridSpan w:val="2"/>
          </w:tcPr>
          <w:p w14:paraId="10D3BF90"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p>
          <w:p w14:paraId="2668C072"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hyperlink r:id="rId78" w:history="1">
              <w:r w:rsidRPr="00B8271F">
                <w:rPr>
                  <w:rFonts w:ascii="Aldine401 BT" w:hAnsi="Aldine401 BT" w:cs="Times New Roman"/>
                  <w:color w:val="0000FF"/>
                  <w:sz w:val="20"/>
                  <w:szCs w:val="20"/>
                  <w:u w:val="single"/>
                  <w:lang w:val="en-US"/>
                </w:rPr>
                <w:t>https://www.dhs.wisconsin.gov/badgercareplus/p-10095.htm</w:t>
              </w:r>
            </w:hyperlink>
          </w:p>
          <w:p w14:paraId="1BAB93AF"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1-800-362-3002</w:t>
            </w:r>
          </w:p>
        </w:tc>
      </w:tr>
      <w:tr w:rsidR="00800062" w:rsidRPr="00B8271F" w14:paraId="646BF1F9" w14:textId="77777777" w:rsidTr="002C50B1">
        <w:trPr>
          <w:gridAfter w:val="1"/>
          <w:wAfter w:w="112" w:type="dxa"/>
          <w:cantSplit/>
          <w:jc w:val="center"/>
        </w:trPr>
        <w:tc>
          <w:tcPr>
            <w:tcW w:w="5173" w:type="dxa"/>
            <w:shd w:val="clear" w:color="auto" w:fill="4F009E"/>
          </w:tcPr>
          <w:p w14:paraId="514AEC25"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r w:rsidRPr="00B8271F">
              <w:rPr>
                <w:rFonts w:ascii="Times New Roman" w:hAnsi="Times New Roman" w:cs="Times New Roman"/>
                <w:b/>
                <w:color w:val="auto"/>
                <w:sz w:val="24"/>
                <w:szCs w:val="24"/>
                <w:lang w:val="en-US"/>
              </w:rPr>
              <w:t>WYOMING – Medicaid</w:t>
            </w:r>
          </w:p>
        </w:tc>
        <w:tc>
          <w:tcPr>
            <w:tcW w:w="5172" w:type="dxa"/>
            <w:shd w:val="clear" w:color="auto" w:fill="4F009E"/>
          </w:tcPr>
          <w:p w14:paraId="42522540" w14:textId="77777777" w:rsidR="00800062" w:rsidRPr="00B8271F" w:rsidRDefault="00800062" w:rsidP="002C50B1">
            <w:pPr>
              <w:shd w:val="clear" w:color="auto" w:fill="auto"/>
              <w:spacing w:after="0"/>
              <w:jc w:val="center"/>
              <w:rPr>
                <w:rFonts w:ascii="Aldine401 BT" w:hAnsi="Aldine401 BT" w:cs="Times New Roman"/>
                <w:color w:val="auto"/>
                <w:sz w:val="20"/>
                <w:szCs w:val="20"/>
                <w:lang w:val="en-US"/>
              </w:rPr>
            </w:pPr>
          </w:p>
        </w:tc>
      </w:tr>
      <w:tr w:rsidR="00800062" w:rsidRPr="00B8271F" w14:paraId="77F17EB3" w14:textId="77777777" w:rsidTr="002C50B1">
        <w:trPr>
          <w:gridAfter w:val="1"/>
          <w:wAfter w:w="112" w:type="dxa"/>
          <w:cantSplit/>
          <w:jc w:val="center"/>
        </w:trPr>
        <w:tc>
          <w:tcPr>
            <w:tcW w:w="5173" w:type="dxa"/>
          </w:tcPr>
          <w:p w14:paraId="1C2EC29D"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 xml:space="preserve">Website: </w:t>
            </w:r>
            <w:hyperlink r:id="rId79" w:history="1">
              <w:r w:rsidRPr="00B8271F">
                <w:rPr>
                  <w:rFonts w:ascii="Aldine401 BT" w:hAnsi="Aldine401 BT" w:cs="Times New Roman"/>
                  <w:color w:val="0000FF"/>
                  <w:sz w:val="20"/>
                  <w:szCs w:val="20"/>
                  <w:u w:val="single"/>
                  <w:lang w:val="en-US"/>
                </w:rPr>
                <w:t>https://health.wyo.gov/healthcarefin/medicaid/programs-and-eligibility/</w:t>
              </w:r>
            </w:hyperlink>
          </w:p>
          <w:p w14:paraId="48ECBCC1"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r w:rsidRPr="00B8271F">
              <w:rPr>
                <w:rFonts w:ascii="Aldine401 BT" w:hAnsi="Aldine401 BT" w:cs="Times New Roman"/>
                <w:color w:val="auto"/>
                <w:sz w:val="20"/>
                <w:szCs w:val="20"/>
                <w:lang w:val="en-US"/>
              </w:rPr>
              <w:t>Phone: 1-855-294-2127</w:t>
            </w:r>
          </w:p>
        </w:tc>
        <w:tc>
          <w:tcPr>
            <w:tcW w:w="5172" w:type="dxa"/>
          </w:tcPr>
          <w:p w14:paraId="3D120909" w14:textId="77777777" w:rsidR="00800062" w:rsidRPr="00B8271F" w:rsidRDefault="00800062" w:rsidP="002C50B1">
            <w:pPr>
              <w:shd w:val="clear" w:color="auto" w:fill="auto"/>
              <w:spacing w:after="0"/>
              <w:rPr>
                <w:rFonts w:ascii="Aldine401 BT" w:hAnsi="Aldine401 BT" w:cs="Times New Roman"/>
                <w:color w:val="auto"/>
                <w:sz w:val="20"/>
                <w:szCs w:val="20"/>
                <w:lang w:val="en-US"/>
              </w:rPr>
            </w:pPr>
          </w:p>
        </w:tc>
      </w:tr>
    </w:tbl>
    <w:p w14:paraId="2658CA9E" w14:textId="06BE4FD7" w:rsidR="00521F91" w:rsidRPr="00DF58EF" w:rsidRDefault="00521F91" w:rsidP="00521F91">
      <w:pPr>
        <w:shd w:val="clear" w:color="auto" w:fill="auto"/>
        <w:spacing w:before="240"/>
        <w:rPr>
          <w:rFonts w:ascii="Aldine401 BT" w:hAnsi="Aldine401 BT" w:cs="Times New Roman"/>
          <w:color w:val="auto"/>
          <w:lang w:val="en-US"/>
        </w:rPr>
      </w:pPr>
      <w:r w:rsidRPr="00DF58EF">
        <w:rPr>
          <w:rFonts w:ascii="Aldine401 BT" w:hAnsi="Aldine401 BT" w:cs="Times New Roman"/>
          <w:color w:val="auto"/>
          <w:lang w:val="en-US"/>
        </w:rPr>
        <w:t>To see if any other states have added a premium assistance program since July 31, 202</w:t>
      </w:r>
      <w:r w:rsidR="00800062">
        <w:rPr>
          <w:rFonts w:ascii="Aldine401 BT" w:hAnsi="Aldine401 BT" w:cs="Times New Roman"/>
          <w:color w:val="auto"/>
          <w:lang w:val="en-US"/>
        </w:rPr>
        <w:t>6</w:t>
      </w:r>
      <w:r w:rsidRPr="00DF58EF">
        <w:rPr>
          <w:rFonts w:ascii="Aldine401 BT" w:hAnsi="Aldine401 BT" w:cs="Times New Roman"/>
          <w:color w:val="auto"/>
          <w:lang w:val="en-US"/>
        </w:rPr>
        <w:t>, or for more information on special enrollment rights, contact either:</w:t>
      </w:r>
    </w:p>
    <w:p w14:paraId="3761E493" w14:textId="77777777" w:rsidR="00521F91" w:rsidRPr="00DF58EF" w:rsidRDefault="00521F91" w:rsidP="00521F91">
      <w:pPr>
        <w:shd w:val="clear" w:color="auto" w:fill="auto"/>
        <w:tabs>
          <w:tab w:val="left" w:pos="5040"/>
        </w:tabs>
        <w:spacing w:after="0"/>
        <w:ind w:left="720"/>
        <w:rPr>
          <w:rFonts w:ascii="Aldine401 BT" w:hAnsi="Aldine401 BT" w:cs="Times New Roman"/>
          <w:color w:val="auto"/>
          <w:lang w:val="en-US"/>
        </w:rPr>
      </w:pPr>
      <w:r w:rsidRPr="00DF58EF">
        <w:rPr>
          <w:rFonts w:ascii="Aldine401 BT" w:hAnsi="Aldine401 BT" w:cs="Times New Roman"/>
          <w:color w:val="auto"/>
          <w:lang w:val="en-US"/>
        </w:rPr>
        <w:t>U.S.  Department of Labor</w:t>
      </w:r>
      <w:r w:rsidRPr="00DF58EF">
        <w:rPr>
          <w:rFonts w:ascii="Aldine401 BT" w:hAnsi="Aldine401 BT" w:cs="Times New Roman"/>
          <w:color w:val="auto"/>
          <w:lang w:val="en-US"/>
        </w:rPr>
        <w:tab/>
        <w:t>U.S.  Department of Health and Human Services</w:t>
      </w:r>
    </w:p>
    <w:p w14:paraId="418AAAE7" w14:textId="77777777" w:rsidR="00521F91" w:rsidRPr="00DF58EF" w:rsidRDefault="00521F91" w:rsidP="00521F91">
      <w:pPr>
        <w:shd w:val="clear" w:color="auto" w:fill="auto"/>
        <w:tabs>
          <w:tab w:val="left" w:pos="5040"/>
        </w:tabs>
        <w:spacing w:after="0"/>
        <w:ind w:left="720"/>
        <w:rPr>
          <w:rFonts w:ascii="Aldine401 BT" w:hAnsi="Aldine401 BT" w:cs="Times New Roman"/>
          <w:color w:val="auto"/>
          <w:lang w:val="en-US"/>
        </w:rPr>
      </w:pPr>
      <w:r w:rsidRPr="00DF58EF">
        <w:rPr>
          <w:rFonts w:ascii="Aldine401 BT" w:hAnsi="Aldine401 BT" w:cs="Times New Roman"/>
          <w:color w:val="auto"/>
          <w:lang w:val="en-US"/>
        </w:rPr>
        <w:t>Employee Benefits Security Administration</w:t>
      </w:r>
      <w:r w:rsidRPr="00DF58EF">
        <w:rPr>
          <w:rFonts w:ascii="Aldine401 BT" w:hAnsi="Aldine401 BT" w:cs="Times New Roman"/>
          <w:color w:val="auto"/>
          <w:lang w:val="en-US"/>
        </w:rPr>
        <w:tab/>
        <w:t>Centers for Medicare &amp; Medicaid Services</w:t>
      </w:r>
    </w:p>
    <w:p w14:paraId="7FCB2F0A" w14:textId="77777777" w:rsidR="00521F91" w:rsidRPr="00DF58EF" w:rsidRDefault="00521F91" w:rsidP="00521F91">
      <w:pPr>
        <w:shd w:val="clear" w:color="auto" w:fill="auto"/>
        <w:tabs>
          <w:tab w:val="left" w:pos="5040"/>
        </w:tabs>
        <w:spacing w:after="0"/>
        <w:ind w:left="720"/>
        <w:rPr>
          <w:rFonts w:ascii="Aldine401 BT" w:hAnsi="Aldine401 BT" w:cs="Times New Roman"/>
          <w:b/>
          <w:color w:val="4F009E"/>
          <w:lang w:val="es-US"/>
        </w:rPr>
      </w:pPr>
      <w:hyperlink r:id="rId80" w:history="1">
        <w:r w:rsidRPr="00DF58EF">
          <w:rPr>
            <w:rFonts w:ascii="Aldine401 BT" w:hAnsi="Aldine401 BT" w:cs="Times New Roman"/>
            <w:b/>
            <w:color w:val="4F009E"/>
            <w:lang w:val="es-US"/>
          </w:rPr>
          <w:t>www.dol.gov/agencies/ebsa</w:t>
        </w:r>
      </w:hyperlink>
      <w:r w:rsidRPr="00DF58EF">
        <w:rPr>
          <w:rFonts w:ascii="Aldine401 BT" w:hAnsi="Aldine401 BT" w:cs="Times New Roman"/>
          <w:b/>
          <w:color w:val="4F009E"/>
          <w:lang w:val="en-US"/>
        </w:rPr>
        <w:tab/>
      </w:r>
      <w:hyperlink r:id="rId81" w:history="1">
        <w:r w:rsidRPr="00DF58EF">
          <w:rPr>
            <w:rFonts w:ascii="Aldine401 BT" w:hAnsi="Aldine401 BT" w:cs="Times New Roman"/>
            <w:b/>
            <w:color w:val="4F009E"/>
            <w:lang w:val="en-US"/>
          </w:rPr>
          <w:t>www.cms.hhs.gov</w:t>
        </w:r>
      </w:hyperlink>
    </w:p>
    <w:p w14:paraId="30D88BA5" w14:textId="77777777" w:rsidR="00521F91" w:rsidRPr="00DF58EF" w:rsidRDefault="00521F91" w:rsidP="00521F91">
      <w:pPr>
        <w:shd w:val="clear" w:color="auto" w:fill="auto"/>
        <w:tabs>
          <w:tab w:val="left" w:pos="5040"/>
        </w:tabs>
        <w:ind w:left="720"/>
        <w:rPr>
          <w:rFonts w:ascii="Aldine401 BT" w:hAnsi="Aldine401 BT" w:cs="Times New Roman"/>
          <w:color w:val="auto"/>
          <w:lang w:val="en-US"/>
        </w:rPr>
      </w:pPr>
      <w:r w:rsidRPr="00DF58EF">
        <w:rPr>
          <w:rFonts w:ascii="Aldine401 BT" w:hAnsi="Aldine401 BT" w:cs="Times New Roman"/>
          <w:color w:val="auto"/>
          <w:lang w:val="en-US"/>
        </w:rPr>
        <w:t>1-866-444-EBSA (3272)</w:t>
      </w:r>
      <w:r w:rsidRPr="00DF58EF">
        <w:rPr>
          <w:rFonts w:ascii="Aldine401 BT" w:hAnsi="Aldine401 BT" w:cs="Times New Roman"/>
          <w:color w:val="auto"/>
          <w:lang w:val="en-US"/>
        </w:rPr>
        <w:tab/>
      </w:r>
      <w:hyperlink w:history="1"/>
      <w:r w:rsidRPr="00DF58EF">
        <w:rPr>
          <w:rFonts w:ascii="Aldine401 BT" w:hAnsi="Aldine401 BT" w:cs="Times New Roman"/>
          <w:color w:val="auto"/>
          <w:lang w:val="en-US"/>
        </w:rPr>
        <w:t>1-877-267-2323, Menu Option 4, Ext.  61565</w:t>
      </w:r>
    </w:p>
    <w:p w14:paraId="6118972E" w14:textId="77777777" w:rsidR="00800062" w:rsidRDefault="00800062" w:rsidP="00521F91">
      <w:pPr>
        <w:rPr>
          <w:b/>
          <w:bCs/>
          <w:color w:val="auto"/>
          <w:sz w:val="24"/>
          <w:szCs w:val="24"/>
          <w:u w:val="single"/>
        </w:rPr>
      </w:pPr>
      <w:bookmarkStart w:id="12" w:name="HIPAAspecialnotice"/>
      <w:bookmarkEnd w:id="0"/>
      <w:bookmarkEnd w:id="12"/>
    </w:p>
    <w:p w14:paraId="6ED52AAA" w14:textId="77777777" w:rsidR="00800062" w:rsidRDefault="00800062" w:rsidP="00521F91">
      <w:pPr>
        <w:rPr>
          <w:b/>
          <w:bCs/>
          <w:color w:val="auto"/>
          <w:sz w:val="24"/>
          <w:szCs w:val="24"/>
          <w:u w:val="single"/>
        </w:rPr>
      </w:pPr>
    </w:p>
    <w:p w14:paraId="67D83141" w14:textId="77777777" w:rsidR="00800062" w:rsidRDefault="00800062" w:rsidP="00521F91">
      <w:pPr>
        <w:rPr>
          <w:b/>
          <w:bCs/>
          <w:color w:val="auto"/>
          <w:sz w:val="24"/>
          <w:szCs w:val="24"/>
          <w:u w:val="single"/>
        </w:rPr>
      </w:pPr>
    </w:p>
    <w:p w14:paraId="6B36823D" w14:textId="02D2B0E0" w:rsidR="00521F91" w:rsidRPr="00521F91" w:rsidRDefault="00521F91" w:rsidP="00521F91">
      <w:pPr>
        <w:rPr>
          <w:b/>
          <w:bCs/>
          <w:sz w:val="24"/>
          <w:szCs w:val="24"/>
          <w:u w:val="single"/>
        </w:rPr>
      </w:pPr>
      <w:r w:rsidRPr="00521F91">
        <w:rPr>
          <w:b/>
          <w:bCs/>
          <w:color w:val="auto"/>
          <w:sz w:val="24"/>
          <w:szCs w:val="24"/>
          <w:u w:val="single"/>
        </w:rPr>
        <w:lastRenderedPageBreak/>
        <w:t>Notice of Special Enrollment Rights for Medical/Health plan coverage</w:t>
      </w:r>
      <w:r w:rsidRPr="00521F91">
        <w:rPr>
          <w:b/>
          <w:bCs/>
          <w:sz w:val="24"/>
          <w:szCs w:val="24"/>
          <w:u w:val="single"/>
        </w:rPr>
        <w:t xml:space="preserve">  </w:t>
      </w:r>
    </w:p>
    <w:p w14:paraId="252F5E11" w14:textId="707334AE" w:rsidR="00521F91" w:rsidRPr="00521F91" w:rsidRDefault="00521F91" w:rsidP="00521F91">
      <w:pPr>
        <w:rPr>
          <w:color w:val="auto"/>
        </w:rPr>
      </w:pPr>
      <w:r w:rsidRPr="00521F91">
        <w:rPr>
          <w:color w:val="auto"/>
        </w:rPr>
        <w:t xml:space="preserve">As you know, if you have declined enrollment in Clackamas County’s medical plan for you or your dependents (including your spouse) because of other health insurance coverage, you or your dependents may be able to enroll in some coverages under this plans without waiting for the next open enrollment period, provided that you request enrollment within </w:t>
      </w:r>
      <w:r w:rsidR="00044690">
        <w:rPr>
          <w:color w:val="auto"/>
        </w:rPr>
        <w:t>60</w:t>
      </w:r>
      <w:r w:rsidRPr="00521F91">
        <w:rPr>
          <w:color w:val="auto"/>
        </w:rPr>
        <w:t xml:space="preserve"> days after your other coverage ends. In addition, if you have a new dependent as a result of marriage, birth, adoption or placement for adoption, you may be able to enroll yourself and your eligible dependents, provided that you request enrollment within </w:t>
      </w:r>
      <w:r w:rsidR="00044690">
        <w:rPr>
          <w:color w:val="auto"/>
        </w:rPr>
        <w:t>60</w:t>
      </w:r>
      <w:r w:rsidRPr="00521F91">
        <w:rPr>
          <w:color w:val="auto"/>
        </w:rPr>
        <w:t xml:space="preserve"> days after the marriage, birth, adoption or placement for adoption.</w:t>
      </w:r>
    </w:p>
    <w:p w14:paraId="25387EFB" w14:textId="77777777" w:rsidR="00521F91" w:rsidRPr="00521F91" w:rsidRDefault="00521F91" w:rsidP="00521F91">
      <w:pPr>
        <w:rPr>
          <w:color w:val="auto"/>
        </w:rPr>
      </w:pPr>
      <w:r w:rsidRPr="00521F91">
        <w:rPr>
          <w:color w:val="auto"/>
        </w:rPr>
        <w:t>Clackamas County will also allow a special enrollment opportunity if you or your eligible dependents either:</w:t>
      </w:r>
    </w:p>
    <w:p w14:paraId="036C1DA2" w14:textId="77777777" w:rsidR="00521F91" w:rsidRPr="00521F91" w:rsidRDefault="00521F91" w:rsidP="00521F91">
      <w:pPr>
        <w:pStyle w:val="TableBullet1"/>
        <w:tabs>
          <w:tab w:val="num" w:pos="360"/>
        </w:tabs>
        <w:ind w:left="360" w:hanging="360"/>
        <w:rPr>
          <w:color w:val="auto"/>
        </w:rPr>
      </w:pPr>
      <w:r w:rsidRPr="00521F91">
        <w:rPr>
          <w:color w:val="auto"/>
        </w:rPr>
        <w:t>Lose Medicaid or Children’s Health Insurance Program (CHIP) coverage because you are no longer eligible, or</w:t>
      </w:r>
    </w:p>
    <w:p w14:paraId="65B97709" w14:textId="77777777" w:rsidR="00521F91" w:rsidRPr="00521F91" w:rsidRDefault="00521F91" w:rsidP="00521F91">
      <w:pPr>
        <w:pStyle w:val="TableBullet1"/>
        <w:tabs>
          <w:tab w:val="num" w:pos="360"/>
        </w:tabs>
        <w:ind w:left="360" w:hanging="360"/>
        <w:rPr>
          <w:color w:val="auto"/>
        </w:rPr>
      </w:pPr>
      <w:r w:rsidRPr="00521F91">
        <w:rPr>
          <w:color w:val="auto"/>
        </w:rPr>
        <w:t>Become eligible for a state’s premium assistance program under Medicaid or CHIP.</w:t>
      </w:r>
    </w:p>
    <w:p w14:paraId="17189466" w14:textId="77777777" w:rsidR="00521F91" w:rsidRPr="00521F91" w:rsidRDefault="00521F91" w:rsidP="00521F91">
      <w:pPr>
        <w:pStyle w:val="TableBullet1"/>
        <w:numPr>
          <w:ilvl w:val="0"/>
          <w:numId w:val="0"/>
        </w:numPr>
        <w:ind w:left="360"/>
        <w:rPr>
          <w:color w:val="auto"/>
        </w:rPr>
      </w:pPr>
    </w:p>
    <w:p w14:paraId="2501D7C3" w14:textId="77777777" w:rsidR="00521F91" w:rsidRPr="00521F91" w:rsidRDefault="00521F91" w:rsidP="00521F91">
      <w:pPr>
        <w:rPr>
          <w:color w:val="auto"/>
        </w:rPr>
      </w:pPr>
      <w:r w:rsidRPr="00521F91">
        <w:rPr>
          <w:color w:val="auto"/>
        </w:rPr>
        <w:t xml:space="preserve">For these enrollment opportunities, you will have </w:t>
      </w:r>
      <w:r w:rsidRPr="00521F91">
        <w:rPr>
          <w:i/>
          <w:iCs/>
          <w:color w:val="auto"/>
        </w:rPr>
        <w:t>60 days</w:t>
      </w:r>
      <w:r w:rsidRPr="00521F91">
        <w:rPr>
          <w:color w:val="auto"/>
        </w:rPr>
        <w:t xml:space="preserve"> – instead of [30/31] – from the date of the Medicaid/CHIP eligibility change to request enrollment in the Clackamas County group health plan. Note that this new 60-day extension doesn’t apply to enrollment opportunities other than due to the Medicaid/CHIP eligibility change.</w:t>
      </w:r>
    </w:p>
    <w:p w14:paraId="52BF0AFC" w14:textId="77777777" w:rsidR="00521F91" w:rsidRDefault="00521F91" w:rsidP="00521F91">
      <w:pPr>
        <w:rPr>
          <w:color w:val="auto"/>
        </w:rPr>
      </w:pPr>
      <w:r w:rsidRPr="00521F91">
        <w:rPr>
          <w:color w:val="auto"/>
        </w:rPr>
        <w:t xml:space="preserve">Note: If your dependent becomes eligible for a special enrollment right, you may add the dependent to your current coverage or change to another medical plan. </w:t>
      </w:r>
    </w:p>
    <w:p w14:paraId="79A417FB" w14:textId="295BF685" w:rsidR="00521F91" w:rsidRPr="00521F91" w:rsidRDefault="00521F91" w:rsidP="00521F91">
      <w:pPr>
        <w:rPr>
          <w:b/>
          <w:bCs/>
          <w:color w:val="auto"/>
          <w:u w:val="single"/>
        </w:rPr>
      </w:pPr>
      <w:bookmarkStart w:id="13" w:name="WHCRA"/>
      <w:bookmarkStart w:id="14" w:name="OLE_LINK1"/>
      <w:bookmarkStart w:id="15" w:name="OLE_LINK2"/>
      <w:r w:rsidRPr="00521F91">
        <w:rPr>
          <w:b/>
          <w:bCs/>
          <w:color w:val="auto"/>
          <w:u w:val="single"/>
        </w:rPr>
        <w:t>Women’s Health and Cancer Rights Act notice</w:t>
      </w:r>
    </w:p>
    <w:bookmarkEnd w:id="13"/>
    <w:p w14:paraId="2738E548" w14:textId="77777777" w:rsidR="00521F91" w:rsidRPr="00521F91" w:rsidRDefault="00521F91" w:rsidP="00521F91">
      <w:pPr>
        <w:rPr>
          <w:color w:val="auto"/>
        </w:rPr>
      </w:pPr>
      <w:r w:rsidRPr="00521F91">
        <w:rPr>
          <w:color w:val="auto"/>
        </w:rPr>
        <w:t>If you have had or are going to have a mastectomy, you may be entitled to certain benefits under the Women’s Health and Cancer Rights Act of 1998 (WHCRA). For individuals receiving mastectomy-related benefits, coverage will be provided in a manner determined in consultation with the attending physician and the patient for:</w:t>
      </w:r>
    </w:p>
    <w:p w14:paraId="4CC0C09D" w14:textId="77777777" w:rsidR="00521F91" w:rsidRPr="00521F91" w:rsidRDefault="00521F91" w:rsidP="00521F91">
      <w:pPr>
        <w:pStyle w:val="TableBullet1"/>
        <w:tabs>
          <w:tab w:val="num" w:pos="360"/>
        </w:tabs>
        <w:ind w:left="360" w:hanging="360"/>
        <w:rPr>
          <w:color w:val="auto"/>
        </w:rPr>
      </w:pPr>
      <w:r w:rsidRPr="00521F91">
        <w:rPr>
          <w:color w:val="auto"/>
        </w:rPr>
        <w:t>All stages of reconstruction of the breast on which the mastectomy was performed;</w:t>
      </w:r>
    </w:p>
    <w:p w14:paraId="19AA2F7D" w14:textId="77777777" w:rsidR="00521F91" w:rsidRPr="00521F91" w:rsidRDefault="00521F91" w:rsidP="00521F91">
      <w:pPr>
        <w:pStyle w:val="TableBullet1"/>
        <w:tabs>
          <w:tab w:val="num" w:pos="360"/>
        </w:tabs>
        <w:ind w:left="360" w:hanging="360"/>
        <w:rPr>
          <w:color w:val="auto"/>
        </w:rPr>
      </w:pPr>
      <w:r w:rsidRPr="00521F91">
        <w:rPr>
          <w:color w:val="auto"/>
        </w:rPr>
        <w:t>Surgery and reconstruction of the other breast to produce a symmetrical appearance;</w:t>
      </w:r>
    </w:p>
    <w:p w14:paraId="30EC89D4" w14:textId="77777777" w:rsidR="00521F91" w:rsidRPr="00521F91" w:rsidRDefault="00521F91" w:rsidP="00521F91">
      <w:pPr>
        <w:pStyle w:val="TableBullet1"/>
        <w:tabs>
          <w:tab w:val="num" w:pos="360"/>
        </w:tabs>
        <w:ind w:left="360" w:hanging="360"/>
        <w:rPr>
          <w:color w:val="auto"/>
        </w:rPr>
      </w:pPr>
      <w:r w:rsidRPr="00521F91">
        <w:rPr>
          <w:color w:val="auto"/>
        </w:rPr>
        <w:t>Prostheses; and</w:t>
      </w:r>
    </w:p>
    <w:p w14:paraId="7D70656D" w14:textId="77777777" w:rsidR="00521F91" w:rsidRPr="00521F91" w:rsidRDefault="00521F91" w:rsidP="00521F91">
      <w:pPr>
        <w:pStyle w:val="TableBullet1"/>
        <w:tabs>
          <w:tab w:val="num" w:pos="360"/>
        </w:tabs>
        <w:ind w:left="360" w:hanging="360"/>
        <w:rPr>
          <w:color w:val="auto"/>
        </w:rPr>
      </w:pPr>
      <w:r w:rsidRPr="00521F91">
        <w:rPr>
          <w:color w:val="auto"/>
        </w:rPr>
        <w:t>Treatment of physical complications of the mastectomy, including lymphedema.</w:t>
      </w:r>
    </w:p>
    <w:p w14:paraId="5BEFF783" w14:textId="77777777" w:rsidR="00521F91" w:rsidRPr="00521F91" w:rsidRDefault="00521F91" w:rsidP="00521F91">
      <w:pPr>
        <w:pStyle w:val="TableBullet1"/>
        <w:numPr>
          <w:ilvl w:val="0"/>
          <w:numId w:val="0"/>
        </w:numPr>
        <w:ind w:left="360"/>
        <w:rPr>
          <w:color w:val="auto"/>
        </w:rPr>
      </w:pPr>
    </w:p>
    <w:p w14:paraId="1FF7529B" w14:textId="77777777" w:rsidR="00521F91" w:rsidRPr="00521F91" w:rsidRDefault="00521F91" w:rsidP="00521F91">
      <w:pPr>
        <w:rPr>
          <w:color w:val="auto"/>
        </w:rPr>
      </w:pPr>
      <w:r w:rsidRPr="00521F91">
        <w:rPr>
          <w:color w:val="auto"/>
        </w:rPr>
        <w:t xml:space="preserve">These benefits will be provided subject to the same deductibles and coinsurance applicable to other medical and surgical benefits provided under this plan. </w:t>
      </w:r>
    </w:p>
    <w:p w14:paraId="6E28BB01" w14:textId="77777777" w:rsidR="00521F91" w:rsidRPr="00521F91" w:rsidRDefault="00521F91" w:rsidP="00521F91">
      <w:pPr>
        <w:rPr>
          <w:color w:val="auto"/>
        </w:rPr>
      </w:pPr>
      <w:r w:rsidRPr="00521F91">
        <w:rPr>
          <w:color w:val="auto"/>
        </w:rPr>
        <w:t xml:space="preserve">If you would like more information on WHCRA benefits, call the Benefits and Wellness division at 503-655-8550 or email at </w:t>
      </w:r>
      <w:hyperlink r:id="rId82" w:history="1">
        <w:r w:rsidRPr="00521F91">
          <w:rPr>
            <w:rStyle w:val="Hyperlink"/>
            <w:color w:val="auto"/>
          </w:rPr>
          <w:t>benefits@clackamas.us</w:t>
        </w:r>
      </w:hyperlink>
      <w:r w:rsidRPr="00521F91">
        <w:rPr>
          <w:color w:val="auto"/>
        </w:rPr>
        <w:t>.</w:t>
      </w:r>
    </w:p>
    <w:p w14:paraId="75470810" w14:textId="6C446AB0" w:rsidR="00521F91" w:rsidRPr="00521F91" w:rsidRDefault="00521F91" w:rsidP="00521F91">
      <w:pPr>
        <w:rPr>
          <w:color w:val="auto"/>
        </w:rPr>
      </w:pPr>
      <w:bookmarkStart w:id="16" w:name="NMHPAN"/>
      <w:bookmarkStart w:id="17" w:name="Newborn"/>
      <w:bookmarkEnd w:id="14"/>
      <w:bookmarkEnd w:id="15"/>
      <w:r w:rsidRPr="00521F91">
        <w:rPr>
          <w:b/>
          <w:bCs/>
          <w:color w:val="auto"/>
          <w:u w:val="single"/>
        </w:rPr>
        <w:t>Newborns’ and Mothers’ Health Protection Act notice</w:t>
      </w:r>
    </w:p>
    <w:bookmarkEnd w:id="16"/>
    <w:bookmarkEnd w:id="17"/>
    <w:p w14:paraId="410D331E" w14:textId="77777777" w:rsidR="00521F91" w:rsidRPr="00521F91" w:rsidRDefault="00521F91" w:rsidP="00521F91">
      <w:pPr>
        <w:rPr>
          <w:color w:val="auto"/>
        </w:rPr>
      </w:pPr>
      <w:r w:rsidRPr="00521F91">
        <w:rPr>
          <w:color w:val="auto"/>
        </w:rPr>
        <w:t xml:space="preserve">Group health plans and health insurance issuers generally may not, under Federal law, restrict benefits for any hospital length of stay in connection with childbirth for the mother or newborn child to less than 48 hours following a vaginal delivery, or less than 96 hours following a cesarean section. However, Federal law generally does not prohibit the mother’s or newborn’s </w:t>
      </w:r>
      <w:r w:rsidRPr="00521F91">
        <w:rPr>
          <w:color w:val="auto"/>
        </w:rPr>
        <w:lastRenderedPageBreak/>
        <w:t xml:space="preserve">attending provider, after consulting with the mother, from discharging the mother or her newborn earlier than 48 hours (or 96 hours as applicable). In any case, plans and issuers may not, under Federal law, require that a provider obtain authorization from the plan or the insurance issuer for prescribing a length of stay not in excess of 48 hours (or 96 hours). If you would like more information on maternity benefits, call </w:t>
      </w:r>
      <w:bookmarkStart w:id="18" w:name="_Hlk209020790"/>
      <w:r w:rsidRPr="00521F91">
        <w:rPr>
          <w:color w:val="auto"/>
        </w:rPr>
        <w:t xml:space="preserve">the Benefits and Wellness division at 503-655-8550 or email at </w:t>
      </w:r>
      <w:hyperlink r:id="rId83" w:history="1">
        <w:r w:rsidRPr="00521F91">
          <w:rPr>
            <w:rStyle w:val="Hyperlink"/>
            <w:color w:val="auto"/>
          </w:rPr>
          <w:t>benefits@clackamas.us</w:t>
        </w:r>
      </w:hyperlink>
      <w:r w:rsidRPr="00521F91">
        <w:rPr>
          <w:color w:val="auto"/>
        </w:rPr>
        <w:t>.</w:t>
      </w:r>
      <w:bookmarkEnd w:id="18"/>
    </w:p>
    <w:p w14:paraId="326ECF8E" w14:textId="77777777" w:rsidR="00521F91" w:rsidRPr="006E2DFD" w:rsidRDefault="00521F91" w:rsidP="00521F91">
      <w:pPr>
        <w:rPr>
          <w:b/>
          <w:color w:val="auto"/>
          <w:sz w:val="24"/>
          <w:szCs w:val="24"/>
          <w:u w:val="single"/>
        </w:rPr>
      </w:pPr>
      <w:r w:rsidRPr="006E2DFD">
        <w:rPr>
          <w:b/>
          <w:color w:val="auto"/>
          <w:sz w:val="24"/>
          <w:szCs w:val="24"/>
          <w:u w:val="single"/>
        </w:rPr>
        <w:t xml:space="preserve">Provider-Choice rights notice </w:t>
      </w:r>
    </w:p>
    <w:p w14:paraId="601D4344" w14:textId="14CBADD1" w:rsidR="00521F91" w:rsidRPr="00521F91" w:rsidRDefault="00521F91" w:rsidP="00521F91">
      <w:pPr>
        <w:rPr>
          <w:rFonts w:eastAsia="DeVinne-Italic"/>
          <w:color w:val="auto"/>
        </w:rPr>
      </w:pPr>
      <w:r w:rsidRPr="00521F91">
        <w:rPr>
          <w:rFonts w:eastAsia="DeVinne-Italic"/>
          <w:color w:val="auto"/>
        </w:rPr>
        <w:t xml:space="preserve">The </w:t>
      </w:r>
      <w:r w:rsidR="004E4849">
        <w:rPr>
          <w:rFonts w:eastAsia="DeVinne-Italic"/>
          <w:color w:val="auto"/>
        </w:rPr>
        <w:t>Kaiser and Aetna</w:t>
      </w:r>
      <w:r w:rsidRPr="00521F91">
        <w:rPr>
          <w:rFonts w:eastAsia="DeVinne-Italic"/>
          <w:color w:val="auto"/>
        </w:rPr>
        <w:t xml:space="preserve"> health plans generally require the designation of a primary care provider. You have the right to designate any primary care provider who participates in our network and who is available to accept you or your family members. Until you make this designation, Kaiser or </w:t>
      </w:r>
      <w:r w:rsidR="004E4849">
        <w:rPr>
          <w:rFonts w:eastAsia="DeVinne-Italic"/>
          <w:color w:val="auto"/>
        </w:rPr>
        <w:t>Aetna</w:t>
      </w:r>
      <w:r w:rsidRPr="00521F91">
        <w:rPr>
          <w:rFonts w:eastAsia="DeVinne-Italic"/>
          <w:color w:val="auto"/>
        </w:rPr>
        <w:t xml:space="preserve"> designates one for you. For information on how to select a primary care provider, and for a list of the participating primary care providers, contact the Kaiser or </w:t>
      </w:r>
      <w:r w:rsidR="005B011B">
        <w:rPr>
          <w:rFonts w:eastAsia="DeVinne-Italic"/>
          <w:color w:val="auto"/>
        </w:rPr>
        <w:t>Aetna</w:t>
      </w:r>
      <w:r w:rsidRPr="00521F91">
        <w:rPr>
          <w:rFonts w:eastAsia="DeVinne-Italic"/>
          <w:color w:val="auto"/>
        </w:rPr>
        <w:t xml:space="preserve"> customer service teams at the number on your ID Card. </w:t>
      </w:r>
    </w:p>
    <w:p w14:paraId="5DAA68E2" w14:textId="77777777" w:rsidR="00521F91" w:rsidRPr="00521F91" w:rsidRDefault="00521F91" w:rsidP="00521F91">
      <w:pPr>
        <w:rPr>
          <w:rFonts w:eastAsia="DeVinne-Italic"/>
          <w:color w:val="auto"/>
        </w:rPr>
      </w:pPr>
      <w:r w:rsidRPr="00521F91">
        <w:rPr>
          <w:rFonts w:eastAsia="DeVinne-Italic"/>
          <w:color w:val="auto"/>
        </w:rPr>
        <w:t>For children, you may designate a pediatrician as the primary care provider.</w:t>
      </w:r>
    </w:p>
    <w:p w14:paraId="65A8660B" w14:textId="3A8D539C" w:rsidR="00521F91" w:rsidRDefault="00521F91" w:rsidP="00521F91">
      <w:pPr>
        <w:rPr>
          <w:color w:val="auto"/>
        </w:rPr>
      </w:pPr>
      <w:r w:rsidRPr="00521F91">
        <w:rPr>
          <w:rFonts w:eastAsia="DeVinne-Italic"/>
          <w:color w:val="auto"/>
        </w:rPr>
        <w:t xml:space="preserve">You do not need prior authorization form </w:t>
      </w:r>
      <w:r w:rsidR="00B0029E">
        <w:rPr>
          <w:rFonts w:eastAsia="DeVinne-Italic"/>
          <w:color w:val="auto"/>
        </w:rPr>
        <w:t>Kaiser or Aetna</w:t>
      </w:r>
      <w:r w:rsidRPr="00521F91">
        <w:rPr>
          <w:rFonts w:eastAsia="DeVinne-Italic"/>
          <w:color w:val="auto"/>
        </w:rPr>
        <w:t xml:space="preserve"> or from any other person (including a primary care provider) in order to obtain access to obstetrical or gynecological care from a health care professional in our network who specializes in obstetrics or gynecology. The health care professional, however, may be required to comply with certain procedures, including obtaining prior authorization for certain services, following a pre-approved treatment plan, or procedures for making referrals. For a list of participating health care professionals who specialize in obstetrics or gynecology, contact the Kaiser or </w:t>
      </w:r>
      <w:r w:rsidR="00B0029E">
        <w:rPr>
          <w:rFonts w:eastAsia="DeVinne-Italic"/>
          <w:color w:val="auto"/>
        </w:rPr>
        <w:t>Aetna</w:t>
      </w:r>
      <w:r w:rsidRPr="00521F91">
        <w:rPr>
          <w:rFonts w:eastAsia="DeVinne-Italic"/>
          <w:color w:val="auto"/>
        </w:rPr>
        <w:t xml:space="preserve"> customer service teams at the number on your ID Card.</w:t>
      </w:r>
      <w:bookmarkStart w:id="19" w:name="EXCHANGEnotice"/>
      <w:bookmarkStart w:id="20" w:name="HIPAAPNREMINDERNOTICE"/>
      <w:bookmarkStart w:id="21" w:name="HIPAAPrivacy"/>
      <w:bookmarkEnd w:id="19"/>
      <w:bookmarkEnd w:id="20"/>
    </w:p>
    <w:p w14:paraId="5F484B4B" w14:textId="2ABE67FF" w:rsidR="00521F91" w:rsidRPr="00F36AE2" w:rsidRDefault="00521F91" w:rsidP="00521F91">
      <w:pPr>
        <w:rPr>
          <w:b/>
          <w:color w:val="auto"/>
          <w:sz w:val="24"/>
          <w:szCs w:val="24"/>
          <w:u w:val="single"/>
        </w:rPr>
      </w:pPr>
      <w:r w:rsidRPr="00F36AE2">
        <w:rPr>
          <w:b/>
          <w:color w:val="auto"/>
          <w:sz w:val="24"/>
          <w:szCs w:val="24"/>
          <w:u w:val="single"/>
        </w:rPr>
        <w:t xml:space="preserve">HIPAA Privacy notice reminder </w:t>
      </w:r>
    </w:p>
    <w:p w14:paraId="737D6F42" w14:textId="77777777" w:rsidR="00521F91" w:rsidRPr="00521F91" w:rsidRDefault="00521F91" w:rsidP="00521F91">
      <w:pPr>
        <w:rPr>
          <w:color w:val="auto"/>
        </w:rPr>
      </w:pPr>
      <w:bookmarkStart w:id="22" w:name="_Toc269193794"/>
      <w:bookmarkEnd w:id="21"/>
      <w:r w:rsidRPr="00521F91">
        <w:rPr>
          <w:color w:val="auto"/>
        </w:rPr>
        <w:t>The privacy rules under the Health Insurance Portability and Accountability Act (HIPAA) require the Clackamas County (the “Plan”) to periodically send a reminder to participants about the availability of the Plan’s Privacy Notice and how to obtain that notice. The Privacy Notice explains participants’ rights and the Plan’s legal duties with respect to protected health information (PHI) and how the Plan may use and disclose PHI.</w:t>
      </w:r>
    </w:p>
    <w:p w14:paraId="2E223036" w14:textId="000AE5F2" w:rsidR="00521F91" w:rsidRPr="00521F91" w:rsidRDefault="00521F91" w:rsidP="00521F91">
      <w:pPr>
        <w:rPr>
          <w:color w:val="auto"/>
        </w:rPr>
      </w:pPr>
      <w:r w:rsidRPr="00521F91">
        <w:rPr>
          <w:color w:val="auto"/>
        </w:rPr>
        <w:t>To obtain a copy of the Privacy Notice</w:t>
      </w:r>
      <w:bookmarkEnd w:id="22"/>
      <w:r w:rsidRPr="00521F91">
        <w:rPr>
          <w:color w:val="auto"/>
        </w:rPr>
        <w:t xml:space="preserve"> contact Benefits and Wellness division at 503-655-8550 or go to </w:t>
      </w:r>
      <w:bookmarkStart w:id="23" w:name="PHYSICIANNOTICE"/>
      <w:bookmarkEnd w:id="23"/>
      <w:r w:rsidR="00B0029E">
        <w:fldChar w:fldCharType="begin"/>
      </w:r>
      <w:r w:rsidR="00B0029E">
        <w:instrText>HYPERLINK "</w:instrText>
      </w:r>
      <w:r w:rsidR="00B0029E" w:rsidRPr="00B0029E">
        <w:instrText>https://www.clackamas.us/des/2026-benefits-hipaa-notice</w:instrText>
      </w:r>
      <w:r w:rsidR="00B0029E">
        <w:instrText>"</w:instrText>
      </w:r>
      <w:r w:rsidR="00B0029E">
        <w:fldChar w:fldCharType="separate"/>
      </w:r>
      <w:r w:rsidR="00B0029E" w:rsidRPr="008414FC">
        <w:rPr>
          <w:rStyle w:val="Hyperlink"/>
        </w:rPr>
        <w:t>https://www.clackamas.us/des/2026-benefits-hipaa-notice</w:t>
      </w:r>
      <w:r w:rsidR="00B0029E">
        <w:fldChar w:fldCharType="end"/>
      </w:r>
      <w:r w:rsidR="00B0029E">
        <w:t xml:space="preserve">. </w:t>
      </w:r>
    </w:p>
    <w:p w14:paraId="70A05D8F" w14:textId="77777777" w:rsidR="00521F91" w:rsidRPr="00521F91" w:rsidRDefault="00521F91" w:rsidP="00521F91">
      <w:pPr>
        <w:rPr>
          <w:color w:val="auto"/>
        </w:rPr>
      </w:pPr>
    </w:p>
    <w:p w14:paraId="44B1F093" w14:textId="77D0AD94" w:rsidR="00521F91" w:rsidRPr="00C51469" w:rsidRDefault="00521F91" w:rsidP="00521F91">
      <w:pPr>
        <w:rPr>
          <w:color w:val="auto"/>
          <w:spacing w:val="-4"/>
          <w:sz w:val="24"/>
          <w:szCs w:val="24"/>
          <w:u w:val="single"/>
        </w:rPr>
      </w:pPr>
      <w:bookmarkStart w:id="24" w:name="OPTOUTATTEST"/>
      <w:bookmarkStart w:id="25" w:name="Grandfathered"/>
      <w:bookmarkStart w:id="26" w:name="_Toc269193776"/>
      <w:bookmarkEnd w:id="24"/>
      <w:bookmarkEnd w:id="25"/>
      <w:r w:rsidRPr="00C51469">
        <w:rPr>
          <w:b/>
          <w:color w:val="auto"/>
          <w:sz w:val="24"/>
          <w:szCs w:val="24"/>
          <w:u w:val="single"/>
        </w:rPr>
        <w:t xml:space="preserve">Notice of grandfathered plan status – </w:t>
      </w:r>
      <w:r w:rsidR="00C74D3F" w:rsidRPr="00C51469">
        <w:rPr>
          <w:b/>
          <w:color w:val="auto"/>
          <w:sz w:val="24"/>
          <w:szCs w:val="24"/>
          <w:u w:val="single"/>
        </w:rPr>
        <w:t>Aetna</w:t>
      </w:r>
      <w:r w:rsidRPr="00C51469">
        <w:rPr>
          <w:b/>
          <w:color w:val="auto"/>
          <w:sz w:val="24"/>
          <w:szCs w:val="24"/>
          <w:u w:val="single"/>
        </w:rPr>
        <w:t xml:space="preserve"> POA Plans </w:t>
      </w:r>
    </w:p>
    <w:p w14:paraId="79670014" w14:textId="77777777" w:rsidR="00521F91" w:rsidRPr="00C51469" w:rsidRDefault="00521F91" w:rsidP="00521F91">
      <w:pPr>
        <w:rPr>
          <w:rFonts w:eastAsia="DeVinne-Italic"/>
          <w:color w:val="auto"/>
        </w:rPr>
      </w:pPr>
      <w:r w:rsidRPr="00C51469">
        <w:rPr>
          <w:rFonts w:eastAsia="DeVinne-Italic"/>
          <w:color w:val="auto"/>
        </w:rPr>
        <w:t xml:space="preserve">Clackamas County believes these plans are a “grandfathered health plan” under the Patient Protection and Affordable Care Act (the Affordable Care Act). </w:t>
      </w:r>
    </w:p>
    <w:p w14:paraId="7F7B06CF" w14:textId="2E453B73" w:rsidR="00521F91" w:rsidRPr="00C51469" w:rsidRDefault="00521F91" w:rsidP="00521F91">
      <w:pPr>
        <w:pStyle w:val="ListParagraph"/>
        <w:numPr>
          <w:ilvl w:val="0"/>
          <w:numId w:val="3"/>
        </w:numPr>
        <w:shd w:val="clear" w:color="auto" w:fill="auto"/>
        <w:spacing w:after="0"/>
        <w:rPr>
          <w:color w:val="auto"/>
        </w:rPr>
      </w:pPr>
      <w:r w:rsidRPr="00C51469">
        <w:rPr>
          <w:color w:val="auto"/>
        </w:rPr>
        <w:t xml:space="preserve">POA </w:t>
      </w:r>
      <w:r w:rsidR="00C74D3F" w:rsidRPr="00C51469">
        <w:rPr>
          <w:color w:val="auto"/>
        </w:rPr>
        <w:t>Aetna Open Access Select</w:t>
      </w:r>
      <w:r w:rsidRPr="00C51469">
        <w:rPr>
          <w:color w:val="auto"/>
        </w:rPr>
        <w:t xml:space="preserve"> Medical/Vision</w:t>
      </w:r>
    </w:p>
    <w:p w14:paraId="2DC123AB" w14:textId="637C128E" w:rsidR="00521F91" w:rsidRPr="00C51469" w:rsidRDefault="00521F91" w:rsidP="00521F91">
      <w:pPr>
        <w:pStyle w:val="ListParagraph"/>
        <w:numPr>
          <w:ilvl w:val="0"/>
          <w:numId w:val="3"/>
        </w:numPr>
        <w:shd w:val="clear" w:color="auto" w:fill="auto"/>
        <w:spacing w:after="0"/>
        <w:rPr>
          <w:color w:val="auto"/>
        </w:rPr>
      </w:pPr>
      <w:r w:rsidRPr="00C51469">
        <w:rPr>
          <w:color w:val="auto"/>
        </w:rPr>
        <w:t xml:space="preserve">POA </w:t>
      </w:r>
      <w:r w:rsidR="00C74D3F" w:rsidRPr="00C51469">
        <w:rPr>
          <w:color w:val="auto"/>
        </w:rPr>
        <w:t>Aetna Choice Point of Service</w:t>
      </w:r>
      <w:r w:rsidRPr="00C51469">
        <w:rPr>
          <w:color w:val="auto"/>
        </w:rPr>
        <w:t xml:space="preserve"> Medical/Vision</w:t>
      </w:r>
    </w:p>
    <w:p w14:paraId="65822352" w14:textId="77777777" w:rsidR="00521F91" w:rsidRPr="00C51469" w:rsidRDefault="00521F91" w:rsidP="00521F91">
      <w:pPr>
        <w:pStyle w:val="ListParagraph"/>
        <w:shd w:val="clear" w:color="auto" w:fill="auto"/>
        <w:spacing w:after="0"/>
        <w:rPr>
          <w:color w:val="auto"/>
        </w:rPr>
      </w:pPr>
    </w:p>
    <w:p w14:paraId="4C91F693" w14:textId="77777777" w:rsidR="00521F91" w:rsidRPr="00C51469" w:rsidRDefault="00521F91" w:rsidP="00521F91">
      <w:pPr>
        <w:rPr>
          <w:rFonts w:eastAsia="DeVinne-Italic"/>
          <w:color w:val="auto"/>
        </w:rPr>
      </w:pPr>
      <w:r w:rsidRPr="00C51469">
        <w:rPr>
          <w:rFonts w:eastAsia="DeVinne-Italic"/>
          <w:color w:val="auto"/>
        </w:rPr>
        <w:t xml:space="preserve">As permitted by the Affordable Care Act, a grandfathered health plan can preserve certain basic health coverage that was already in effect when that law was enacted. Being a grandfathered health plan means that your plan may not include certain consumer protections of the Affordable </w:t>
      </w:r>
      <w:r w:rsidRPr="00C51469">
        <w:rPr>
          <w:rFonts w:eastAsia="DeVinne-Italic"/>
          <w:color w:val="auto"/>
        </w:rPr>
        <w:lastRenderedPageBreak/>
        <w:t>Care Act that apply to other plans, for example, the requirement for the provision of preventive health services without any cost sharing. However, grandfathered health plans must comply with certain other consumer protections in the Affordable Care Act, for example, the elimination of lifetime limits on benefits.</w:t>
      </w:r>
    </w:p>
    <w:p w14:paraId="16AD53ED" w14:textId="77777777" w:rsidR="00521F91" w:rsidRPr="00C51469" w:rsidRDefault="00521F91" w:rsidP="00521F91">
      <w:pPr>
        <w:rPr>
          <w:rFonts w:eastAsia="DeVinne-Italic"/>
          <w:i/>
          <w:color w:val="auto"/>
        </w:rPr>
      </w:pPr>
      <w:r w:rsidRPr="00C51469">
        <w:rPr>
          <w:rFonts w:eastAsia="DeVinne-Italic"/>
          <w:color w:val="auto"/>
        </w:rPr>
        <w:t>Questions regarding which protections apply and which protections do not apply to a grandfathered health plan and what might cause a plan to change from grandfathered health plan status can be directed to the plan administrator at:</w:t>
      </w:r>
    </w:p>
    <w:p w14:paraId="12795B81" w14:textId="77777777" w:rsidR="00521F91" w:rsidRPr="00C51469" w:rsidRDefault="00521F91" w:rsidP="00521F91">
      <w:pPr>
        <w:tabs>
          <w:tab w:val="left" w:pos="4680"/>
        </w:tabs>
        <w:rPr>
          <w:color w:val="auto"/>
        </w:rPr>
      </w:pPr>
      <w:r w:rsidRPr="00C51469">
        <w:rPr>
          <w:color w:val="auto"/>
        </w:rPr>
        <w:t>Clackamas County Human Resources</w:t>
      </w:r>
      <w:r w:rsidRPr="00C51469">
        <w:rPr>
          <w:color w:val="auto"/>
        </w:rPr>
        <w:br/>
        <w:t>Benefits and Wellness Division</w:t>
      </w:r>
      <w:r w:rsidRPr="00C51469">
        <w:rPr>
          <w:color w:val="auto"/>
        </w:rPr>
        <w:br/>
        <w:t>2051 Kaen Rd, Ste 310</w:t>
      </w:r>
      <w:r w:rsidRPr="00C51469">
        <w:rPr>
          <w:color w:val="auto"/>
        </w:rPr>
        <w:br/>
        <w:t>Oregon City, OR 97045</w:t>
      </w:r>
      <w:r w:rsidRPr="00C51469">
        <w:rPr>
          <w:color w:val="auto"/>
        </w:rPr>
        <w:br/>
        <w:t>503-655-8550</w:t>
      </w:r>
    </w:p>
    <w:p w14:paraId="54B82460" w14:textId="77777777" w:rsidR="00521F91" w:rsidRDefault="00521F91" w:rsidP="00521F91">
      <w:pPr>
        <w:rPr>
          <w:rFonts w:eastAsia="DeVinne-Italic"/>
          <w:color w:val="auto"/>
        </w:rPr>
      </w:pPr>
      <w:r w:rsidRPr="00C51469">
        <w:rPr>
          <w:rFonts w:eastAsia="DeVinne-Italic"/>
          <w:color w:val="auto"/>
        </w:rPr>
        <w:t xml:space="preserve">You may also contact the U.S. Department of Health and Human Services at </w:t>
      </w:r>
      <w:hyperlink r:id="rId84" w:history="1">
        <w:r w:rsidRPr="00C51469">
          <w:rPr>
            <w:rStyle w:val="Hyperlink"/>
            <w:rFonts w:eastAsia="DeVinne-Italic"/>
            <w:color w:val="auto"/>
          </w:rPr>
          <w:t>www.healthreform.gov</w:t>
        </w:r>
      </w:hyperlink>
      <w:r w:rsidRPr="00C51469">
        <w:rPr>
          <w:rFonts w:eastAsia="DeVinne-Italic"/>
          <w:color w:val="auto"/>
        </w:rPr>
        <w:t>.</w:t>
      </w:r>
    </w:p>
    <w:p w14:paraId="7157EC64" w14:textId="77777777" w:rsidR="00521F91" w:rsidRPr="00521F91" w:rsidRDefault="00521F91" w:rsidP="00521F91">
      <w:pPr>
        <w:rPr>
          <w:b/>
          <w:bCs/>
          <w:color w:val="auto"/>
        </w:rPr>
      </w:pPr>
      <w:bookmarkStart w:id="27" w:name="_Hlk210118722"/>
      <w:bookmarkStart w:id="28" w:name="_Hlk166062581"/>
      <w:r w:rsidRPr="00521F91">
        <w:rPr>
          <w:b/>
          <w:bCs/>
          <w:color w:val="auto"/>
        </w:rPr>
        <w:t>Your Rights and Protections Against Surprise Medical Bills</w:t>
      </w:r>
    </w:p>
    <w:p w14:paraId="5514BB14" w14:textId="77777777" w:rsidR="00521F91" w:rsidRPr="00521F91" w:rsidRDefault="00521F91" w:rsidP="00521F91">
      <w:pPr>
        <w:pBdr>
          <w:top w:val="single" w:sz="4" w:space="1" w:color="auto"/>
          <w:left w:val="single" w:sz="4" w:space="4" w:color="auto"/>
          <w:bottom w:val="single" w:sz="4" w:space="1" w:color="auto"/>
          <w:right w:val="single" w:sz="4" w:space="4" w:color="auto"/>
        </w:pBdr>
        <w:shd w:val="clear" w:color="auto" w:fill="auto"/>
        <w:spacing w:after="0"/>
        <w:rPr>
          <w:color w:val="auto"/>
          <w:sz w:val="20"/>
          <w:lang w:val="en-US"/>
        </w:rPr>
      </w:pPr>
      <w:r w:rsidRPr="00521F91">
        <w:rPr>
          <w:color w:val="auto"/>
          <w:sz w:val="20"/>
          <w:lang w:val="en-US"/>
        </w:rPr>
        <w:t>When you get emergency care or are treated by an out-of-network provider at an in-network hospital or ambulatory surgical center, you are protected from balance billing. In these cases, you shouldn’t be charged more than your plan’s copayments, coinsurance and/or deductible.</w:t>
      </w:r>
    </w:p>
    <w:p w14:paraId="1759C6C2" w14:textId="77777777" w:rsidR="00521F91" w:rsidRPr="00521F91" w:rsidRDefault="00521F91" w:rsidP="00521F91">
      <w:pPr>
        <w:rPr>
          <w:color w:val="auto"/>
          <w:sz w:val="20"/>
          <w:u w:val="single"/>
          <w:lang w:val="en-US"/>
        </w:rPr>
      </w:pPr>
    </w:p>
    <w:p w14:paraId="6A2AC7CE" w14:textId="77777777" w:rsidR="00521F91" w:rsidRPr="00521F91" w:rsidRDefault="00521F91" w:rsidP="00521F91">
      <w:pPr>
        <w:rPr>
          <w:b/>
          <w:color w:val="auto"/>
          <w:u w:val="single"/>
          <w:lang w:val="en-US"/>
        </w:rPr>
      </w:pPr>
      <w:r w:rsidRPr="00521F91">
        <w:rPr>
          <w:b/>
          <w:color w:val="auto"/>
          <w:u w:val="single"/>
          <w:lang w:val="en-US"/>
        </w:rPr>
        <w:t xml:space="preserve">What is “balance billing” (sometimes called “surprise billing”)? </w:t>
      </w:r>
    </w:p>
    <w:p w14:paraId="0640270C" w14:textId="77777777" w:rsidR="00521F91" w:rsidRPr="00521F91" w:rsidRDefault="00521F91" w:rsidP="00521F91">
      <w:pPr>
        <w:rPr>
          <w:color w:val="auto"/>
          <w:lang w:val="en-US"/>
        </w:rPr>
      </w:pPr>
      <w:r w:rsidRPr="00521F91">
        <w:rPr>
          <w:color w:val="auto"/>
          <w:lang w:val="en-US"/>
        </w:rPr>
        <w:t xml:space="preserve">When you see a doctor or other health care provider, you may owe certain </w:t>
      </w:r>
      <w:hyperlink r:id="rId85" w:history="1">
        <w:r w:rsidRPr="00521F91">
          <w:rPr>
            <w:rStyle w:val="Hyperlink"/>
            <w:color w:val="auto"/>
            <w:lang w:val="en-US"/>
          </w:rPr>
          <w:t>out-of-pocket costs</w:t>
        </w:r>
      </w:hyperlink>
      <w:r w:rsidRPr="00521F91">
        <w:rPr>
          <w:color w:val="auto"/>
          <w:lang w:val="en-US"/>
        </w:rPr>
        <w:t xml:space="preserve">, like a </w:t>
      </w:r>
      <w:hyperlink r:id="rId86" w:history="1">
        <w:r w:rsidRPr="00521F91">
          <w:rPr>
            <w:rStyle w:val="Hyperlink"/>
            <w:color w:val="auto"/>
            <w:lang w:val="en-US"/>
          </w:rPr>
          <w:t>copayment</w:t>
        </w:r>
      </w:hyperlink>
      <w:r w:rsidRPr="00521F91">
        <w:rPr>
          <w:color w:val="auto"/>
          <w:lang w:val="en-US"/>
        </w:rPr>
        <w:t xml:space="preserve">, </w:t>
      </w:r>
      <w:hyperlink r:id="rId87" w:history="1">
        <w:r w:rsidRPr="00521F91">
          <w:rPr>
            <w:rStyle w:val="Hyperlink"/>
            <w:color w:val="auto"/>
            <w:lang w:val="en-US"/>
          </w:rPr>
          <w:t>coinsurance</w:t>
        </w:r>
      </w:hyperlink>
      <w:r w:rsidRPr="00521F91">
        <w:rPr>
          <w:color w:val="auto"/>
          <w:lang w:val="en-US"/>
        </w:rPr>
        <w:t xml:space="preserve">, or </w:t>
      </w:r>
      <w:hyperlink r:id="rId88" w:history="1">
        <w:r w:rsidRPr="00521F91">
          <w:rPr>
            <w:rStyle w:val="Hyperlink"/>
            <w:color w:val="auto"/>
            <w:lang w:val="en-US"/>
          </w:rPr>
          <w:t>deductible</w:t>
        </w:r>
      </w:hyperlink>
      <w:r w:rsidRPr="00521F91">
        <w:rPr>
          <w:color w:val="auto"/>
          <w:lang w:val="en-US"/>
        </w:rPr>
        <w:t>. You may have additional costs or have to pay the entire bill if you see a provider or visit a health care facility that isn’t in your health plan’s network.</w:t>
      </w:r>
    </w:p>
    <w:p w14:paraId="6626987A" w14:textId="77777777" w:rsidR="00521F91" w:rsidRPr="00521F91" w:rsidRDefault="00521F91" w:rsidP="00521F91">
      <w:pPr>
        <w:rPr>
          <w:color w:val="auto"/>
          <w:lang w:val="en-US"/>
        </w:rPr>
      </w:pPr>
      <w:r w:rsidRPr="00521F91">
        <w:rPr>
          <w:color w:val="auto"/>
          <w:lang w:val="en-US"/>
        </w:rPr>
        <w:t>“Out-of-network” means providers and facilities that haven’t signed a contract with your health plan to provide services. Out-of-network providers may be allowed to bill you for the difference between what your plan pays and the full amount charged for a service. This is called “</w:t>
      </w:r>
      <w:r w:rsidRPr="00521F91">
        <w:rPr>
          <w:b/>
          <w:color w:val="auto"/>
          <w:lang w:val="en-US"/>
        </w:rPr>
        <w:t>balance billing</w:t>
      </w:r>
      <w:r w:rsidRPr="00521F91">
        <w:rPr>
          <w:color w:val="auto"/>
          <w:lang w:val="en-US"/>
        </w:rPr>
        <w:t>.” This amount is likely more than in-network costs for the same service and might not count toward your plan's deductible or annual out-of-pocket limit.</w:t>
      </w:r>
    </w:p>
    <w:p w14:paraId="71B46519" w14:textId="77777777" w:rsidR="00521F91" w:rsidRPr="00521F91" w:rsidRDefault="00521F91" w:rsidP="00521F91">
      <w:pPr>
        <w:rPr>
          <w:color w:val="auto"/>
          <w:lang w:val="en-US"/>
        </w:rPr>
      </w:pPr>
      <w:r w:rsidRPr="00521F91">
        <w:rPr>
          <w:color w:val="auto"/>
          <w:lang w:val="en-US"/>
        </w:rPr>
        <w:t>“Surprise billing” is an unexpected balance bill. This can happen when you can’t control who is involved in your care—like when you have an emergency or when you schedule a visit at an in-network facility but are unexpectedly treated by an out-of-network provider. Surprise medical bills could cost thousands of dollars depending on the procedure or service.</w:t>
      </w:r>
    </w:p>
    <w:p w14:paraId="309755B0" w14:textId="77777777" w:rsidR="00521F91" w:rsidRPr="00521F91" w:rsidRDefault="00521F91" w:rsidP="00521F91">
      <w:pPr>
        <w:rPr>
          <w:b/>
          <w:color w:val="auto"/>
          <w:u w:val="single"/>
          <w:lang w:val="en-US"/>
        </w:rPr>
      </w:pPr>
      <w:r w:rsidRPr="00521F91">
        <w:rPr>
          <w:b/>
          <w:color w:val="auto"/>
          <w:u w:val="single"/>
          <w:lang w:val="en-US"/>
        </w:rPr>
        <w:t>You're protected from balance billing for:</w:t>
      </w:r>
    </w:p>
    <w:p w14:paraId="38BF001A" w14:textId="77777777" w:rsidR="00521F91" w:rsidRPr="00521F91" w:rsidRDefault="00521F91" w:rsidP="00521F91">
      <w:pPr>
        <w:numPr>
          <w:ilvl w:val="3"/>
          <w:numId w:val="6"/>
        </w:numPr>
        <w:rPr>
          <w:b/>
          <w:color w:val="auto"/>
          <w:lang w:val="en-US"/>
        </w:rPr>
      </w:pPr>
      <w:r w:rsidRPr="00521F91">
        <w:rPr>
          <w:b/>
          <w:color w:val="auto"/>
          <w:lang w:val="en-US"/>
        </w:rPr>
        <w:t xml:space="preserve">Emergency services </w:t>
      </w:r>
    </w:p>
    <w:p w14:paraId="1273C402" w14:textId="77777777" w:rsidR="00521F91" w:rsidRPr="00521F91" w:rsidRDefault="00521F91" w:rsidP="00521F91">
      <w:pPr>
        <w:rPr>
          <w:color w:val="auto"/>
          <w:lang w:val="en-US"/>
        </w:rPr>
      </w:pPr>
      <w:r w:rsidRPr="00521F91">
        <w:rPr>
          <w:color w:val="auto"/>
          <w:lang w:val="en-US"/>
        </w:rPr>
        <w:t xml:space="preserve">If you have an emergency medical condition and get emergency services from an out-of-network provider or facility, the most they can bill you is your plan’s in-network cost-sharing amount (such as copayments, coinsurance, and deductibles). You </w:t>
      </w:r>
      <w:r w:rsidRPr="00521F91">
        <w:rPr>
          <w:b/>
          <w:color w:val="auto"/>
          <w:lang w:val="en-US"/>
        </w:rPr>
        <w:t>can’t</w:t>
      </w:r>
      <w:r w:rsidRPr="00521F91">
        <w:rPr>
          <w:color w:val="auto"/>
          <w:lang w:val="en-US"/>
        </w:rPr>
        <w:t xml:space="preserve"> be balance billed for these emergency services. This includes services you may get after you’re in stable condition, </w:t>
      </w:r>
      <w:r w:rsidRPr="00521F91">
        <w:rPr>
          <w:color w:val="auto"/>
          <w:lang w:val="en-US"/>
        </w:rPr>
        <w:lastRenderedPageBreak/>
        <w:t>unless you give written consent and give up your protections not to be balanced billed for these post-stabilization services.</w:t>
      </w:r>
    </w:p>
    <w:p w14:paraId="7E333D0A" w14:textId="77777777" w:rsidR="00521F91" w:rsidRPr="00521F91" w:rsidRDefault="00521F91" w:rsidP="00521F91">
      <w:pPr>
        <w:numPr>
          <w:ilvl w:val="3"/>
          <w:numId w:val="6"/>
        </w:numPr>
        <w:rPr>
          <w:b/>
          <w:color w:val="auto"/>
          <w:lang w:val="en-US"/>
        </w:rPr>
      </w:pPr>
      <w:r w:rsidRPr="00521F91">
        <w:rPr>
          <w:b/>
          <w:color w:val="auto"/>
          <w:lang w:val="en-US"/>
        </w:rPr>
        <w:t xml:space="preserve">Certain services at an in-network hospital or ambulatory surgical center </w:t>
      </w:r>
    </w:p>
    <w:p w14:paraId="0EB9B14E" w14:textId="77777777" w:rsidR="00521F91" w:rsidRPr="00521F91" w:rsidRDefault="00521F91" w:rsidP="00521F91">
      <w:pPr>
        <w:rPr>
          <w:color w:val="auto"/>
          <w:lang w:val="en-US"/>
        </w:rPr>
      </w:pPr>
      <w:r w:rsidRPr="00521F91">
        <w:rPr>
          <w:color w:val="auto"/>
          <w:lang w:val="en-US"/>
        </w:rPr>
        <w:t xml:space="preserve">When you get services from an in-network hospital or ambulatory surgical center, certain providers there may be out-of-network. In these cases, the most those providers can bill you is your plan’s in-network cost-sharing amount. This applies to emergency medicine, anesthesia, pathology, radiology, laboratory, neonatology, assistant surgeon, hospitalist, or intensivist services. These providers </w:t>
      </w:r>
      <w:r w:rsidRPr="00521F91">
        <w:rPr>
          <w:b/>
          <w:color w:val="auto"/>
          <w:lang w:val="en-US"/>
        </w:rPr>
        <w:t xml:space="preserve">can’t </w:t>
      </w:r>
      <w:r w:rsidRPr="00521F91">
        <w:rPr>
          <w:color w:val="auto"/>
          <w:lang w:val="en-US"/>
        </w:rPr>
        <w:t xml:space="preserve">balance bill you and may </w:t>
      </w:r>
      <w:r w:rsidRPr="00521F91">
        <w:rPr>
          <w:b/>
          <w:color w:val="auto"/>
          <w:lang w:val="en-US"/>
        </w:rPr>
        <w:t>not</w:t>
      </w:r>
      <w:r w:rsidRPr="00521F91">
        <w:rPr>
          <w:color w:val="auto"/>
          <w:lang w:val="en-US"/>
        </w:rPr>
        <w:t xml:space="preserve"> ask you to give up your protections not to be balance billed.</w:t>
      </w:r>
    </w:p>
    <w:p w14:paraId="04D3BCCE" w14:textId="77777777" w:rsidR="00521F91" w:rsidRPr="00521F91" w:rsidRDefault="00521F91" w:rsidP="00521F91">
      <w:pPr>
        <w:rPr>
          <w:color w:val="auto"/>
          <w:lang w:val="en-US"/>
        </w:rPr>
      </w:pPr>
      <w:r w:rsidRPr="00521F91">
        <w:rPr>
          <w:color w:val="auto"/>
          <w:lang w:val="en-US"/>
        </w:rPr>
        <w:t xml:space="preserve">If you get other types of services at these in-network facilities, out-of-network providers </w:t>
      </w:r>
      <w:r w:rsidRPr="00521F91">
        <w:rPr>
          <w:b/>
          <w:color w:val="auto"/>
          <w:lang w:val="en-US"/>
        </w:rPr>
        <w:t>can’t</w:t>
      </w:r>
      <w:r w:rsidRPr="00521F91">
        <w:rPr>
          <w:color w:val="auto"/>
          <w:lang w:val="en-US"/>
        </w:rPr>
        <w:t xml:space="preserve"> balance bill you, unless you give written consent and give up your protections.</w:t>
      </w:r>
    </w:p>
    <w:p w14:paraId="49FED88B" w14:textId="77777777" w:rsidR="00521F91" w:rsidRPr="00521F91" w:rsidRDefault="00521F91" w:rsidP="00521F91">
      <w:pPr>
        <w:rPr>
          <w:b/>
          <w:color w:val="auto"/>
          <w:lang w:val="en-US"/>
        </w:rPr>
      </w:pPr>
      <w:r w:rsidRPr="00521F91">
        <w:rPr>
          <w:b/>
          <w:color w:val="auto"/>
          <w:lang w:val="en-US"/>
        </w:rPr>
        <w:t xml:space="preserve">You’re </w:t>
      </w:r>
      <w:r w:rsidRPr="00521F91">
        <w:rPr>
          <w:b/>
          <w:color w:val="auto"/>
          <w:u w:val="single"/>
          <w:lang w:val="en-US"/>
        </w:rPr>
        <w:t>never</w:t>
      </w:r>
      <w:r w:rsidRPr="00521F91">
        <w:rPr>
          <w:b/>
          <w:color w:val="auto"/>
          <w:lang w:val="en-US"/>
        </w:rPr>
        <w:t xml:space="preserve"> required to give up your protections from balance billing. You also aren’t required to get out-of-network care. You can choose a provider or facility in your plan’s network.</w:t>
      </w:r>
    </w:p>
    <w:p w14:paraId="50C61EB1" w14:textId="77777777" w:rsidR="00521F91" w:rsidRPr="00521F91" w:rsidRDefault="00521F91" w:rsidP="00521F91">
      <w:pPr>
        <w:rPr>
          <w:b/>
          <w:color w:val="auto"/>
          <w:u w:val="single"/>
          <w:lang w:val="en-US"/>
        </w:rPr>
      </w:pPr>
      <w:r w:rsidRPr="00521F91">
        <w:rPr>
          <w:b/>
          <w:color w:val="auto"/>
          <w:u w:val="single"/>
          <w:lang w:val="en-US"/>
        </w:rPr>
        <w:t>When balance billing isn’t allowed, you also have these protections:</w:t>
      </w:r>
    </w:p>
    <w:p w14:paraId="5B94501B" w14:textId="77777777" w:rsidR="00521F91" w:rsidRPr="00521F91" w:rsidRDefault="00521F91" w:rsidP="00521F91">
      <w:pPr>
        <w:numPr>
          <w:ilvl w:val="0"/>
          <w:numId w:val="7"/>
        </w:numPr>
        <w:rPr>
          <w:color w:val="auto"/>
          <w:lang w:val="en-US"/>
        </w:rPr>
      </w:pPr>
      <w:r w:rsidRPr="00521F91">
        <w:rPr>
          <w:color w:val="auto"/>
          <w:lang w:val="en-US"/>
        </w:rPr>
        <w:t>You're only responsible for paying your share of the cost (like the copayments, coinsurance, and deductible that you would pay if the provider or facility was in-network). Your health plan will pay any additional costs to out-of-network providers and facilities directly.</w:t>
      </w:r>
    </w:p>
    <w:p w14:paraId="63D1F38C" w14:textId="77777777" w:rsidR="00521F91" w:rsidRPr="00521F91" w:rsidRDefault="00521F91" w:rsidP="00521F91">
      <w:pPr>
        <w:numPr>
          <w:ilvl w:val="0"/>
          <w:numId w:val="7"/>
        </w:numPr>
        <w:rPr>
          <w:color w:val="auto"/>
          <w:lang w:val="en-US"/>
        </w:rPr>
      </w:pPr>
      <w:r w:rsidRPr="00521F91">
        <w:rPr>
          <w:color w:val="auto"/>
          <w:lang w:val="en-US"/>
        </w:rPr>
        <w:t>Generally, your health plan must:</w:t>
      </w:r>
    </w:p>
    <w:p w14:paraId="0879369A" w14:textId="77777777" w:rsidR="00521F91" w:rsidRPr="00521F91" w:rsidRDefault="00521F91" w:rsidP="00521F91">
      <w:pPr>
        <w:pStyle w:val="ListBullet3"/>
        <w:tabs>
          <w:tab w:val="num" w:pos="1080"/>
        </w:tabs>
        <w:ind w:left="1080" w:hanging="360"/>
        <w:rPr>
          <w:color w:val="auto"/>
          <w:lang w:val="en-US"/>
        </w:rPr>
      </w:pPr>
      <w:r w:rsidRPr="00521F91">
        <w:rPr>
          <w:color w:val="auto"/>
          <w:lang w:val="en-US"/>
        </w:rPr>
        <w:t>Cover emergency services without requiring you to get approval for services in advance (also known as "prior authorization").</w:t>
      </w:r>
    </w:p>
    <w:p w14:paraId="2D306546" w14:textId="77777777" w:rsidR="00521F91" w:rsidRPr="00521F91" w:rsidRDefault="00521F91" w:rsidP="00521F91">
      <w:pPr>
        <w:pStyle w:val="ListBullet3"/>
        <w:tabs>
          <w:tab w:val="num" w:pos="1080"/>
        </w:tabs>
        <w:ind w:left="1080" w:hanging="360"/>
        <w:rPr>
          <w:color w:val="auto"/>
          <w:lang w:val="en-US"/>
        </w:rPr>
      </w:pPr>
      <w:r w:rsidRPr="00521F91">
        <w:rPr>
          <w:color w:val="auto"/>
          <w:lang w:val="en-US"/>
        </w:rPr>
        <w:t>Cover emergency services by out-of-network providers.</w:t>
      </w:r>
    </w:p>
    <w:p w14:paraId="34A9F22A" w14:textId="77777777" w:rsidR="00521F91" w:rsidRPr="00521F91" w:rsidRDefault="00521F91" w:rsidP="00521F91">
      <w:pPr>
        <w:pStyle w:val="ListBullet3"/>
        <w:tabs>
          <w:tab w:val="num" w:pos="1080"/>
        </w:tabs>
        <w:ind w:left="1080" w:hanging="360"/>
        <w:rPr>
          <w:color w:val="auto"/>
          <w:lang w:val="en-US"/>
        </w:rPr>
      </w:pPr>
      <w:r w:rsidRPr="00521F91">
        <w:rPr>
          <w:color w:val="auto"/>
          <w:lang w:val="en-US"/>
        </w:rPr>
        <w:t>Base what you owe the provider or facility (cost-sharing) on what it would pay an in</w:t>
      </w:r>
      <w:r w:rsidRPr="00521F91">
        <w:rPr>
          <w:color w:val="auto"/>
          <w:lang w:val="en-US"/>
        </w:rPr>
        <w:noBreakHyphen/>
        <w:t>network provider or facility and show that amount in your explanation of benefits.</w:t>
      </w:r>
    </w:p>
    <w:p w14:paraId="76BC16E3" w14:textId="77777777" w:rsidR="00521F91" w:rsidRPr="00521F91" w:rsidRDefault="00521F91" w:rsidP="00521F91">
      <w:pPr>
        <w:pStyle w:val="ListBullet3"/>
        <w:tabs>
          <w:tab w:val="num" w:pos="1080"/>
        </w:tabs>
        <w:ind w:left="1080" w:hanging="360"/>
        <w:rPr>
          <w:b/>
          <w:color w:val="auto"/>
          <w:u w:val="single"/>
          <w:lang w:val="en-US"/>
        </w:rPr>
      </w:pPr>
      <w:r w:rsidRPr="00521F91">
        <w:rPr>
          <w:color w:val="auto"/>
          <w:lang w:val="en-US"/>
        </w:rPr>
        <w:t>Count any amount you pay for emergency services or out-of-network services toward your in-network deductible and out-of-pocket limit.</w:t>
      </w:r>
    </w:p>
    <w:p w14:paraId="28C6F64E" w14:textId="77777777" w:rsidR="00521F91" w:rsidRPr="00521F91" w:rsidRDefault="00521F91" w:rsidP="00521F91">
      <w:pPr>
        <w:spacing w:after="60"/>
        <w:ind w:left="720"/>
        <w:rPr>
          <w:b/>
          <w:color w:val="auto"/>
          <w:u w:val="single"/>
          <w:lang w:val="en-US"/>
        </w:rPr>
      </w:pPr>
    </w:p>
    <w:p w14:paraId="73E3E147" w14:textId="77777777" w:rsidR="00521F91" w:rsidRPr="00521F91" w:rsidRDefault="00521F91" w:rsidP="00521F91">
      <w:pPr>
        <w:rPr>
          <w:i/>
          <w:color w:val="auto"/>
          <w:lang w:val="en-US"/>
        </w:rPr>
      </w:pPr>
      <w:r w:rsidRPr="00521F91">
        <w:rPr>
          <w:b/>
          <w:color w:val="auto"/>
          <w:lang w:val="en-US"/>
        </w:rPr>
        <w:t>If you think you’ve been wrongly billed</w:t>
      </w:r>
      <w:r w:rsidRPr="00521F91">
        <w:rPr>
          <w:color w:val="auto"/>
          <w:lang w:val="en-US"/>
        </w:rPr>
        <w:t>, contact U.S. Department of Health and Human Services. The federal phone number for information and complaints is: 1-800-985-3059. Visit </w:t>
      </w:r>
      <w:hyperlink r:id="rId89" w:history="1">
        <w:r w:rsidRPr="00521F91">
          <w:rPr>
            <w:rStyle w:val="Hyperlink"/>
            <w:color w:val="auto"/>
            <w:lang w:val="en-US"/>
          </w:rPr>
          <w:t>No Surprises Act | CMS</w:t>
        </w:r>
      </w:hyperlink>
      <w:r w:rsidRPr="00521F91">
        <w:rPr>
          <w:color w:val="auto"/>
          <w:lang w:val="en-US"/>
        </w:rPr>
        <w:t> for more information about your rights under federal law.</w:t>
      </w:r>
    </w:p>
    <w:p w14:paraId="180C250A" w14:textId="77777777" w:rsidR="006E2DFD" w:rsidRPr="006E2DFD" w:rsidRDefault="006E2DFD" w:rsidP="006E2DFD">
      <w:pPr>
        <w:rPr>
          <w:b/>
          <w:bCs/>
          <w:color w:val="auto"/>
          <w:u w:val="single"/>
        </w:rPr>
      </w:pPr>
      <w:bookmarkStart w:id="29" w:name="_Toc513020193"/>
      <w:bookmarkStart w:id="30" w:name="_Toc31105478"/>
      <w:r w:rsidRPr="006E2DFD">
        <w:rPr>
          <w:b/>
          <w:bCs/>
          <w:color w:val="auto"/>
          <w:u w:val="single"/>
        </w:rPr>
        <w:t>Wellness Program Notices</w:t>
      </w:r>
      <w:bookmarkEnd w:id="29"/>
      <w:bookmarkEnd w:id="30"/>
    </w:p>
    <w:p w14:paraId="24F5BA11" w14:textId="77777777" w:rsidR="006E2DFD" w:rsidRPr="006E2DFD" w:rsidRDefault="006E2DFD" w:rsidP="006E2DFD">
      <w:pPr>
        <w:rPr>
          <w:color w:val="auto"/>
        </w:rPr>
      </w:pPr>
      <w:bookmarkStart w:id="31" w:name="_Toc449082889"/>
      <w:r w:rsidRPr="006E2DFD">
        <w:rPr>
          <w:color w:val="auto"/>
        </w:rPr>
        <w:t>HIPAA Notice of Availability of Alternatives (for Health-Contingent Wellness Programs)</w:t>
      </w:r>
      <w:bookmarkEnd w:id="31"/>
    </w:p>
    <w:p w14:paraId="01EFD1F5" w14:textId="77777777" w:rsidR="006E2DFD" w:rsidRPr="006E2DFD" w:rsidRDefault="006E2DFD" w:rsidP="006E2DFD">
      <w:pPr>
        <w:rPr>
          <w:color w:val="auto"/>
        </w:rPr>
      </w:pPr>
      <w:r w:rsidRPr="006E2DFD">
        <w:rPr>
          <w:color w:val="auto"/>
        </w:rPr>
        <w:t xml:space="preserve">Applicable only to health-contingent wellness programs and only if materials describe the terms of a health-contingent wellness program, such as a premium differential based on tobacco use or a biometric exam’s results. If materials merely note that cost sharing may vary based on </w:t>
      </w:r>
      <w:r w:rsidRPr="006E2DFD">
        <w:rPr>
          <w:color w:val="auto"/>
        </w:rPr>
        <w:lastRenderedPageBreak/>
        <w:t>participation in a wellness program, but don’t describe the program’s standards, that brief mention wouldn’t trigger this disclosure.</w:t>
      </w:r>
    </w:p>
    <w:p w14:paraId="685644D2" w14:textId="77777777" w:rsidR="006E2DFD" w:rsidRPr="006E2DFD" w:rsidRDefault="006E2DFD" w:rsidP="006E2DFD">
      <w:pPr>
        <w:rPr>
          <w:color w:val="auto"/>
          <w:spacing w:val="-2"/>
        </w:rPr>
      </w:pPr>
      <w:r w:rsidRPr="006E2DFD">
        <w:rPr>
          <w:color w:val="auto"/>
          <w:spacing w:val="-2"/>
        </w:rPr>
        <w:t>Plans may revise the sample language for use in their own materials, as long as the alternative text covers all required content. Essential information includes the availability of a reasonable alternative standard to qualify for the reward, the possibility of having the standard waived (if applicable), the plan’s obligation to accommodate a personal physician’s recommendations, and relevant contact information.</w:t>
      </w:r>
    </w:p>
    <w:p w14:paraId="509B1B8F" w14:textId="77777777" w:rsidR="006E2DFD" w:rsidRPr="006E2DFD" w:rsidRDefault="006E2DFD" w:rsidP="006E2DFD">
      <w:pPr>
        <w:rPr>
          <w:color w:val="auto"/>
          <w:sz w:val="24"/>
          <w:szCs w:val="24"/>
        </w:rPr>
      </w:pPr>
      <w:bookmarkStart w:id="32" w:name="EEOCEXPLAN"/>
      <w:r w:rsidRPr="006E2DFD">
        <w:rPr>
          <w:color w:val="auto"/>
          <w:sz w:val="24"/>
          <w:szCs w:val="24"/>
        </w:rPr>
        <w:t>EEOC Notice (for Wellness Plans that include disability-related inquiries or medical examinations)</w:t>
      </w:r>
    </w:p>
    <w:p w14:paraId="697D23AC" w14:textId="77777777" w:rsidR="006E2DFD" w:rsidRPr="006E2DFD" w:rsidRDefault="006E2DFD" w:rsidP="006E2DFD">
      <w:pPr>
        <w:rPr>
          <w:rFonts w:eastAsia="DeVinne-Italic"/>
          <w:color w:val="auto"/>
        </w:rPr>
      </w:pPr>
      <w:bookmarkStart w:id="33" w:name="ALTERNATIVEEXPLAN"/>
      <w:bookmarkEnd w:id="32"/>
      <w:r w:rsidRPr="006E2DFD">
        <w:rPr>
          <w:rFonts w:eastAsia="DeVinne-Italic"/>
          <w:color w:val="auto"/>
        </w:rPr>
        <w:t xml:space="preserve">The EEOC final wellness plan regulations list several requirements that must be met in order for an employee's participation in a wellness program that includes disability-related inquiries or medical examinations to be considered voluntary. In order to ensure that an employee’s participation is voluntary, an employer must provide a notice that clearly explains to employees what medical information will be obtained and how it will be used as well as the restrictions on any disclosure of the employee’s information and the methods the plan will take to protect the information. The notice requirement applies to wellness programs as of the first day of the first plan year. EEOC has provided a sample notice. The Toolkit provides the sample notice as part of the OE notices. See </w:t>
      </w:r>
      <w:hyperlink r:id="rId90" w:history="1">
        <w:r w:rsidRPr="006E2DFD">
          <w:rPr>
            <w:rStyle w:val="Hyperlink"/>
            <w:rFonts w:eastAsia="DeVinne-Italic"/>
            <w:color w:val="auto"/>
          </w:rPr>
          <w:t>Q&amp;As: Sample Notice</w:t>
        </w:r>
      </w:hyperlink>
      <w:r w:rsidRPr="006E2DFD">
        <w:rPr>
          <w:rFonts w:eastAsia="DeVinne-Italic"/>
          <w:color w:val="auto"/>
        </w:rPr>
        <w:t xml:space="preserve"> for instructions on using the sample notice as well as the notice requirement. </w:t>
      </w:r>
      <w:r w:rsidRPr="006E2DFD">
        <w:rPr>
          <w:rFonts w:eastAsia="DeVinne-Italic"/>
          <w:b/>
          <w:color w:val="auto"/>
        </w:rPr>
        <w:t>The Q&amp;As suggest to avoid providing the notice along with a lot of information unrelated to the wellness program as this may cause employees to ignore or misunderstand the contents of the notice. It is unclear as to what extent the notice can or should be provided with open enrollment materials. We recommend consultation with legal counsel on this point.</w:t>
      </w:r>
    </w:p>
    <w:p w14:paraId="00CE7ED1" w14:textId="77777777" w:rsidR="006E2DFD" w:rsidRPr="006E2DFD" w:rsidRDefault="006E2DFD" w:rsidP="006E2DFD">
      <w:pPr>
        <w:rPr>
          <w:color w:val="auto"/>
        </w:rPr>
      </w:pPr>
      <w:r w:rsidRPr="006E2DFD">
        <w:rPr>
          <w:color w:val="auto"/>
        </w:rPr>
        <w:t>Genetic Information Nondiscrimination Act (GINA) Spousal Notice and Authorization for Wellness Program (for Wellness Plans that allow Spouses or Domestic Partners to participate in Disability-Related Inquiries or Medical Examinations)</w:t>
      </w:r>
    </w:p>
    <w:p w14:paraId="0CE3B8AC" w14:textId="77777777" w:rsidR="006E2DFD" w:rsidRPr="006E2DFD" w:rsidRDefault="006E2DFD" w:rsidP="006E2DFD">
      <w:pPr>
        <w:rPr>
          <w:rFonts w:eastAsia="DeVinne-Italic"/>
          <w:color w:val="auto"/>
        </w:rPr>
      </w:pPr>
      <w:r w:rsidRPr="006E2DFD">
        <w:rPr>
          <w:rFonts w:eastAsia="DeVinne-Italic"/>
          <w:color w:val="auto"/>
        </w:rPr>
        <w:t xml:space="preserve">GINA requires an employer that requests current or past health status information of an employee’s spouse to obtain prior, knowing, written, and voluntary authorization from the spouse before the spouse completes a health risk assessment (which may include an HRA and/or biometrics). </w:t>
      </w:r>
      <w:r w:rsidRPr="006E2DFD">
        <w:rPr>
          <w:color w:val="auto"/>
        </w:rPr>
        <w:t xml:space="preserve">Employers should ensure that the Authorization form in this Open Enrollment Toolkit aligns with their current practices as well as those of their wellness vendor. Employers also should have their final Authorization reviewed by legal counsel as it is an important compliance document. </w:t>
      </w:r>
    </w:p>
    <w:p w14:paraId="1730606D" w14:textId="77777777" w:rsidR="006E2DFD" w:rsidRPr="006E2DFD" w:rsidRDefault="006E2DFD" w:rsidP="006E2DFD">
      <w:pPr>
        <w:rPr>
          <w:color w:val="auto"/>
        </w:rPr>
      </w:pPr>
      <w:r w:rsidRPr="006E2DFD">
        <w:rPr>
          <w:rFonts w:eastAsia="DeVinne-Italic"/>
          <w:color w:val="auto"/>
        </w:rPr>
        <w:t xml:space="preserve">Please note, Mercer’s sample Authorization form is drafted to allow for participating domestic partners to complete the Authorization. </w:t>
      </w:r>
      <w:r w:rsidRPr="006E2DFD">
        <w:rPr>
          <w:color w:val="auto"/>
        </w:rPr>
        <w:t xml:space="preserve">Please note that while the </w:t>
      </w:r>
      <w:hyperlink r:id="rId91" w:history="1">
        <w:r w:rsidRPr="006E2DFD">
          <w:rPr>
            <w:rStyle w:val="Hyperlink"/>
            <w:color w:val="auto"/>
          </w:rPr>
          <w:t>Final GINA wellness regulations</w:t>
        </w:r>
      </w:hyperlink>
      <w:r w:rsidRPr="006E2DFD">
        <w:rPr>
          <w:color w:val="auto"/>
        </w:rPr>
        <w:t xml:space="preserve"> only impose this requirement on spouses who are eligible to participate in the wellness program, it is recommended that domestic partners also provide authorization if they are eligible to participate. Employers should review the application of these requirements to dependents with counsel and make changes as necessary. </w:t>
      </w:r>
    </w:p>
    <w:bookmarkEnd w:id="27"/>
    <w:bookmarkEnd w:id="28"/>
    <w:bookmarkEnd w:id="33"/>
    <w:p w14:paraId="158F58FB" w14:textId="77777777" w:rsidR="00521F91" w:rsidRPr="00521F91" w:rsidRDefault="00521F91" w:rsidP="00521F91">
      <w:pPr>
        <w:rPr>
          <w:rFonts w:eastAsia="DeVinne-Italic"/>
          <w:color w:val="auto"/>
        </w:rPr>
      </w:pPr>
    </w:p>
    <w:p w14:paraId="42FC0F81" w14:textId="77777777" w:rsidR="00521F91" w:rsidRDefault="00521F91" w:rsidP="00521F91">
      <w:pPr>
        <w:rPr>
          <w:b/>
          <w:color w:val="auto"/>
          <w:sz w:val="28"/>
          <w:szCs w:val="28"/>
        </w:rPr>
      </w:pPr>
      <w:bookmarkStart w:id="34" w:name="ICHRA"/>
      <w:bookmarkStart w:id="35" w:name="OptOut"/>
      <w:bookmarkEnd w:id="34"/>
    </w:p>
    <w:p w14:paraId="545F1428" w14:textId="0E53E16F" w:rsidR="00521F91" w:rsidRPr="00521F91" w:rsidRDefault="00521F91" w:rsidP="00521F91">
      <w:pPr>
        <w:rPr>
          <w:color w:val="auto"/>
        </w:rPr>
      </w:pPr>
      <w:r w:rsidRPr="00521F91">
        <w:rPr>
          <w:b/>
          <w:color w:val="auto"/>
          <w:sz w:val="28"/>
          <w:szCs w:val="28"/>
        </w:rPr>
        <w:lastRenderedPageBreak/>
        <w:t xml:space="preserve">Opt-Out payment attestation – [Name of plan or coverage] </w:t>
      </w:r>
    </w:p>
    <w:bookmarkEnd w:id="35"/>
    <w:p w14:paraId="1BB5BFEF" w14:textId="3FD6395A" w:rsidR="00521F91" w:rsidRPr="00521F91" w:rsidRDefault="00521F91" w:rsidP="00521F91">
      <w:pPr>
        <w:rPr>
          <w:rFonts w:eastAsia="DeVinne-Italic"/>
          <w:color w:val="auto"/>
        </w:rPr>
      </w:pPr>
      <w:r w:rsidRPr="00521F91">
        <w:rPr>
          <w:rFonts w:eastAsia="DeVinne-Italic"/>
          <w:color w:val="auto"/>
        </w:rPr>
        <w:t>Clackamas County has offered me the opportunity to enroll in medical coverage under the [</w:t>
      </w:r>
      <w:r>
        <w:rPr>
          <w:rFonts w:eastAsia="DeVinne-Italic"/>
          <w:i/>
          <w:color w:val="auto"/>
        </w:rPr>
        <w:t xml:space="preserve">Kaiser Health Plan or </w:t>
      </w:r>
      <w:r w:rsidR="00DC2DDF">
        <w:rPr>
          <w:rFonts w:eastAsia="DeVinne-Italic"/>
          <w:i/>
          <w:color w:val="auto"/>
        </w:rPr>
        <w:t>Aetna</w:t>
      </w:r>
      <w:r>
        <w:rPr>
          <w:rFonts w:eastAsia="DeVinne-Italic"/>
          <w:i/>
          <w:color w:val="auto"/>
        </w:rPr>
        <w:t xml:space="preserve"> Health Plan</w:t>
      </w:r>
      <w:r w:rsidRPr="00521F91">
        <w:rPr>
          <w:rFonts w:eastAsia="DeVinne-Italic"/>
          <w:color w:val="auto"/>
        </w:rPr>
        <w:t xml:space="preserve">], which constitutes </w:t>
      </w:r>
      <w:r w:rsidRPr="00521F91">
        <w:rPr>
          <w:color w:val="auto"/>
        </w:rPr>
        <w:t>minimum essential coverage (MEC) with minimum value as defined under the</w:t>
      </w:r>
      <w:r w:rsidRPr="00521F91">
        <w:rPr>
          <w:rFonts w:eastAsia="DeVinne-Italic"/>
          <w:color w:val="auto"/>
        </w:rPr>
        <w:t xml:space="preserve"> Affordable Care Act. Clackamas County also provides an opt-out payment in the amount of </w:t>
      </w:r>
      <w:r w:rsidRPr="00521F91">
        <w:rPr>
          <w:rFonts w:eastAsia="DeVinne-Italic"/>
          <w:i/>
          <w:color w:val="auto"/>
        </w:rPr>
        <w:t>per month/as a one-time payment</w:t>
      </w:r>
      <w:r w:rsidRPr="00521F91">
        <w:rPr>
          <w:rFonts w:eastAsia="DeVinne-Italic"/>
          <w:color w:val="auto"/>
        </w:rPr>
        <w:t>] if I and my “expected tax family” will be covered by other non-individual market MEC for the relevant period and if I complete this attestation.</w:t>
      </w:r>
    </w:p>
    <w:p w14:paraId="2690EE45" w14:textId="77777777" w:rsidR="00521F91" w:rsidRPr="00521F91" w:rsidRDefault="00521F91" w:rsidP="00521F91">
      <w:pPr>
        <w:rPr>
          <w:rFonts w:eastAsia="DeVinne-Italic"/>
          <w:color w:val="auto"/>
        </w:rPr>
      </w:pPr>
      <w:r w:rsidRPr="00521F91">
        <w:rPr>
          <w:rFonts w:eastAsia="DeVinne-Italic"/>
          <w:color w:val="auto"/>
        </w:rPr>
        <w:t>I hereby certify that the following statements are true and correct:</w:t>
      </w:r>
    </w:p>
    <w:p w14:paraId="21119A9F" w14:textId="2A42BE01" w:rsidR="00521F91" w:rsidRPr="00521F91" w:rsidRDefault="00521F91" w:rsidP="00521F91">
      <w:pPr>
        <w:pStyle w:val="TableBullet1"/>
        <w:tabs>
          <w:tab w:val="num" w:pos="360"/>
        </w:tabs>
        <w:ind w:left="360" w:hanging="360"/>
        <w:rPr>
          <w:rFonts w:eastAsia="DeVinne-Italic"/>
          <w:color w:val="auto"/>
        </w:rPr>
      </w:pPr>
      <w:r w:rsidRPr="00521F91">
        <w:rPr>
          <w:rFonts w:eastAsia="DeVinne-Italic"/>
          <w:color w:val="auto"/>
        </w:rPr>
        <w:t xml:space="preserve">I am declining medical coverage under the </w:t>
      </w:r>
      <w:r>
        <w:rPr>
          <w:rFonts w:eastAsia="DeVinne-Italic"/>
          <w:i/>
          <w:color w:val="auto"/>
        </w:rPr>
        <w:t>(name of plan or coverage)</w:t>
      </w:r>
      <w:r w:rsidRPr="00521F91">
        <w:rPr>
          <w:rFonts w:eastAsia="DeVinne-Italic"/>
          <w:color w:val="auto"/>
        </w:rPr>
        <w:t xml:space="preserve"> for myself, my spouse and all tax dependents, if any, </w:t>
      </w:r>
      <w:r w:rsidRPr="00521F91">
        <w:rPr>
          <w:color w:val="auto"/>
        </w:rPr>
        <w:t>for whom I reasonably expect to claim  personal exemption deduction on my federal income tax return (“expected tax family”)</w:t>
      </w:r>
    </w:p>
    <w:p w14:paraId="3B65792A" w14:textId="77777777" w:rsidR="00521F91" w:rsidRPr="00521F91" w:rsidRDefault="00521F91" w:rsidP="00521F91">
      <w:pPr>
        <w:pStyle w:val="TableBullet1"/>
        <w:tabs>
          <w:tab w:val="num" w:pos="360"/>
        </w:tabs>
        <w:ind w:left="360" w:hanging="360"/>
        <w:rPr>
          <w:rFonts w:eastAsia="DeVinne-Italic"/>
          <w:color w:val="auto"/>
        </w:rPr>
      </w:pPr>
      <w:r w:rsidRPr="00521F91">
        <w:rPr>
          <w:rFonts w:eastAsia="DeVinne-Italic"/>
          <w:color w:val="auto"/>
        </w:rPr>
        <w:t>I and all other members of my expected tax family, if any, have or will have MEC that is NOT coverage obtained in the individual market or Health Insurance Marketplace for the period covered by the opt-out payment (as defined below)</w:t>
      </w:r>
    </w:p>
    <w:p w14:paraId="3EE60AF6" w14:textId="77777777" w:rsidR="00521F91" w:rsidRPr="00521F91" w:rsidRDefault="00521F91" w:rsidP="00521F91">
      <w:pPr>
        <w:pStyle w:val="TableBullet1"/>
        <w:tabs>
          <w:tab w:val="num" w:pos="360"/>
        </w:tabs>
        <w:ind w:left="360" w:hanging="360"/>
        <w:rPr>
          <w:rFonts w:eastAsia="DeVinne-Italic"/>
          <w:color w:val="auto"/>
        </w:rPr>
      </w:pPr>
      <w:r w:rsidRPr="00521F91">
        <w:rPr>
          <w:rFonts w:eastAsia="DeVinne-Italic"/>
          <w:color w:val="auto"/>
        </w:rPr>
        <w:t>I understand and agree to the following:</w:t>
      </w:r>
    </w:p>
    <w:p w14:paraId="1A3F5CE1" w14:textId="6BB785A1" w:rsidR="00521F91" w:rsidRPr="00521F91" w:rsidRDefault="00521F91" w:rsidP="00521F91">
      <w:pPr>
        <w:pStyle w:val="ListBullet2"/>
        <w:tabs>
          <w:tab w:val="num" w:pos="720"/>
        </w:tabs>
        <w:ind w:left="720" w:hanging="360"/>
        <w:rPr>
          <w:rFonts w:eastAsia="DeVinne-Italic"/>
          <w:color w:val="auto"/>
        </w:rPr>
      </w:pPr>
      <w:r w:rsidRPr="00521F91">
        <w:rPr>
          <w:rFonts w:eastAsia="DeVinne-Italic"/>
          <w:color w:val="auto"/>
        </w:rPr>
        <w:t>The plan year under the</w:t>
      </w:r>
      <w:r w:rsidR="00DC2DDF">
        <w:rPr>
          <w:rFonts w:eastAsia="DeVinne-Italic"/>
          <w:color w:val="auto"/>
        </w:rPr>
        <w:t xml:space="preserve"> </w:t>
      </w:r>
      <w:r>
        <w:rPr>
          <w:rFonts w:eastAsia="DeVinne-Italic"/>
          <w:color w:val="auto"/>
        </w:rPr>
        <w:t>(</w:t>
      </w:r>
      <w:r w:rsidRPr="00521F91">
        <w:rPr>
          <w:rFonts w:eastAsia="DeVinne-Italic"/>
          <w:color w:val="auto"/>
        </w:rPr>
        <w:t>name of plan or coverage</w:t>
      </w:r>
      <w:r>
        <w:rPr>
          <w:rFonts w:eastAsia="DeVinne-Italic"/>
          <w:color w:val="auto"/>
        </w:rPr>
        <w:t>)</w:t>
      </w:r>
      <w:r w:rsidRPr="00521F91">
        <w:rPr>
          <w:rFonts w:eastAsia="DeVinne-Italic"/>
          <w:color w:val="auto"/>
        </w:rPr>
        <w:t xml:space="preserve"> is</w:t>
      </w:r>
      <w:r w:rsidR="00DC2DDF">
        <w:rPr>
          <w:rFonts w:eastAsia="DeVinne-Italic"/>
          <w:color w:val="auto"/>
        </w:rPr>
        <w:t xml:space="preserve"> </w:t>
      </w:r>
      <w:r>
        <w:rPr>
          <w:rFonts w:eastAsia="DeVinne-Italic"/>
          <w:color w:val="auto"/>
        </w:rPr>
        <w:t>(</w:t>
      </w:r>
      <w:r w:rsidRPr="00521F91">
        <w:rPr>
          <w:rFonts w:eastAsia="DeVinne-Italic"/>
          <w:color w:val="auto"/>
        </w:rPr>
        <w:t>plan year start day &amp; month</w:t>
      </w:r>
      <w:r>
        <w:rPr>
          <w:rFonts w:eastAsia="DeVinne-Italic"/>
          <w:color w:val="auto"/>
        </w:rPr>
        <w:t>)</w:t>
      </w:r>
      <w:r w:rsidRPr="00521F91">
        <w:rPr>
          <w:rFonts w:eastAsia="DeVinne-Italic"/>
          <w:color w:val="auto"/>
        </w:rPr>
        <w:t xml:space="preserve"> – </w:t>
      </w:r>
      <w:r>
        <w:rPr>
          <w:rFonts w:eastAsia="DeVinne-Italic"/>
          <w:color w:val="auto"/>
        </w:rPr>
        <w:t>(</w:t>
      </w:r>
      <w:r w:rsidRPr="00521F91">
        <w:rPr>
          <w:rFonts w:eastAsia="DeVinne-Italic"/>
          <w:color w:val="auto"/>
        </w:rPr>
        <w:t>plan year end day &amp; month</w:t>
      </w:r>
      <w:r>
        <w:rPr>
          <w:rFonts w:eastAsia="DeVinne-Italic"/>
          <w:color w:val="auto"/>
        </w:rPr>
        <w:t>)</w:t>
      </w:r>
    </w:p>
    <w:p w14:paraId="0BDAF198" w14:textId="77777777" w:rsidR="00521F91" w:rsidRPr="00521F91" w:rsidRDefault="00521F91" w:rsidP="00521F91">
      <w:pPr>
        <w:pStyle w:val="ListBullet2"/>
        <w:tabs>
          <w:tab w:val="num" w:pos="720"/>
        </w:tabs>
        <w:ind w:left="720" w:hanging="360"/>
        <w:rPr>
          <w:rFonts w:eastAsia="DeVinne-Italic"/>
          <w:color w:val="auto"/>
        </w:rPr>
      </w:pPr>
      <w:r w:rsidRPr="00521F91">
        <w:rPr>
          <w:rFonts w:eastAsia="DeVinne-Italic"/>
          <w:color w:val="auto"/>
        </w:rPr>
        <w:t>The period covered by the opt-out payment is:</w:t>
      </w:r>
    </w:p>
    <w:p w14:paraId="6972FD21" w14:textId="77777777" w:rsidR="00521F91" w:rsidRPr="00521F91" w:rsidRDefault="00521F91" w:rsidP="00521F91">
      <w:pPr>
        <w:pStyle w:val="ListBullet3"/>
        <w:tabs>
          <w:tab w:val="num" w:pos="1080"/>
        </w:tabs>
        <w:ind w:left="1080" w:hanging="360"/>
        <w:rPr>
          <w:rFonts w:eastAsia="DeVinne-Italic"/>
          <w:color w:val="auto"/>
        </w:rPr>
      </w:pPr>
      <w:r w:rsidRPr="00521F91">
        <w:rPr>
          <w:rFonts w:eastAsia="DeVinne-Italic"/>
          <w:color w:val="auto"/>
        </w:rPr>
        <w:t xml:space="preserve">Through the end of the current plan year, if the declination of coverage is related to </w:t>
      </w:r>
      <w:r w:rsidRPr="00521F91">
        <w:rPr>
          <w:rFonts w:eastAsia="DeVinne-Italic"/>
          <w:i/>
          <w:color w:val="auto"/>
        </w:rPr>
        <w:t>initial enrollment</w:t>
      </w:r>
    </w:p>
    <w:p w14:paraId="7B65BB91" w14:textId="77777777" w:rsidR="00521F91" w:rsidRPr="00521F91" w:rsidRDefault="00521F91" w:rsidP="00521F91">
      <w:pPr>
        <w:pStyle w:val="ListBullet3"/>
        <w:tabs>
          <w:tab w:val="num" w:pos="1080"/>
        </w:tabs>
        <w:ind w:left="1080" w:hanging="360"/>
        <w:rPr>
          <w:rFonts w:eastAsia="DeVinne-Italic"/>
          <w:color w:val="auto"/>
        </w:rPr>
      </w:pPr>
      <w:r w:rsidRPr="00521F91">
        <w:rPr>
          <w:rFonts w:eastAsia="DeVinne-Italic"/>
          <w:color w:val="auto"/>
        </w:rPr>
        <w:t xml:space="preserve">Through the end of the next plan year, if the declination of coverage is related to </w:t>
      </w:r>
      <w:r w:rsidRPr="00521F91">
        <w:rPr>
          <w:rFonts w:eastAsia="DeVinne-Italic"/>
          <w:i/>
          <w:color w:val="auto"/>
        </w:rPr>
        <w:t>open enrollment</w:t>
      </w:r>
    </w:p>
    <w:p w14:paraId="08D9AF0D" w14:textId="77777777" w:rsidR="00521F91" w:rsidRPr="00521F91" w:rsidRDefault="00521F91" w:rsidP="00521F91">
      <w:pPr>
        <w:pStyle w:val="ListBullet2"/>
        <w:tabs>
          <w:tab w:val="num" w:pos="720"/>
        </w:tabs>
        <w:ind w:left="720" w:hanging="360"/>
        <w:rPr>
          <w:rFonts w:eastAsia="DeVinne-Italic"/>
          <w:color w:val="auto"/>
        </w:rPr>
      </w:pPr>
      <w:r w:rsidRPr="00521F91">
        <w:rPr>
          <w:rFonts w:eastAsia="DeVinne-Italic"/>
          <w:color w:val="auto"/>
        </w:rPr>
        <w:t>If my employer knows or has reason to know that I or any other member of my expected tax family does not have (or will not have) the required alternative MEC, my employer is obligated to terminate the opt-out payment</w:t>
      </w:r>
    </w:p>
    <w:p w14:paraId="221D457D" w14:textId="77777777" w:rsidR="00521F91" w:rsidRPr="00521F91" w:rsidRDefault="00521F91" w:rsidP="00521F91">
      <w:pPr>
        <w:rPr>
          <w:rFonts w:eastAsia="DeVinne-Italic"/>
          <w:color w:val="auto"/>
        </w:rPr>
      </w:pPr>
    </w:p>
    <w:p w14:paraId="57FF95FD" w14:textId="25A5DD8E" w:rsidR="00521F91" w:rsidRPr="00521F91" w:rsidRDefault="00521F91" w:rsidP="00521F91">
      <w:pPr>
        <w:spacing w:after="0"/>
        <w:rPr>
          <w:rFonts w:eastAsia="DeVinne-Italic"/>
          <w:color w:val="auto"/>
          <w:u w:val="single"/>
          <w:lang w:val="en-US"/>
        </w:rPr>
      </w:pPr>
      <w:r w:rsidRPr="00521F91">
        <w:rPr>
          <w:rFonts w:eastAsia="DeVinne-Italic"/>
          <w:color w:val="auto"/>
          <w:u w:val="single"/>
          <w:lang w:val="en-US"/>
        </w:rPr>
        <w:t xml:space="preserve">           </w:t>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r w:rsidRPr="00521F91">
        <w:rPr>
          <w:rFonts w:eastAsia="DeVinne-Italic"/>
          <w:color w:val="auto"/>
          <w:u w:val="single"/>
          <w:lang w:val="en-US"/>
        </w:rPr>
        <w:tab/>
      </w:r>
    </w:p>
    <w:p w14:paraId="0329F2FD" w14:textId="7452A353" w:rsidR="00521F91" w:rsidRPr="00521F91" w:rsidRDefault="00521F91" w:rsidP="00521F91">
      <w:pPr>
        <w:spacing w:after="0"/>
        <w:rPr>
          <w:rFonts w:eastAsia="DeVinne-Italic"/>
          <w:color w:val="auto"/>
          <w:lang w:val="en-US"/>
        </w:rPr>
      </w:pPr>
      <w:r w:rsidRPr="00521F91">
        <w:rPr>
          <w:rFonts w:eastAsia="DeVinne-Italic"/>
          <w:color w:val="auto"/>
          <w:lang w:val="en-US"/>
        </w:rPr>
        <w:t>Employee Name</w:t>
      </w:r>
      <w:r w:rsidRPr="00521F91">
        <w:rPr>
          <w:rFonts w:eastAsia="DeVinne-Italic"/>
          <w:color w:val="auto"/>
          <w:lang w:val="en-US"/>
        </w:rPr>
        <w:tab/>
      </w:r>
      <w:r w:rsidRPr="00521F91">
        <w:rPr>
          <w:rFonts w:eastAsia="DeVinne-Italic"/>
          <w:color w:val="auto"/>
          <w:lang w:val="en-US"/>
        </w:rPr>
        <w:tab/>
      </w:r>
      <w:r w:rsidRPr="00521F91">
        <w:rPr>
          <w:rFonts w:eastAsia="DeVinne-Italic"/>
          <w:color w:val="auto"/>
          <w:lang w:val="en-US"/>
        </w:rPr>
        <w:tab/>
      </w:r>
      <w:r w:rsidRPr="00521F91">
        <w:rPr>
          <w:rFonts w:eastAsia="DeVinne-Italic"/>
          <w:color w:val="auto"/>
          <w:lang w:val="en-US"/>
        </w:rPr>
        <w:tab/>
        <w:t>Date</w:t>
      </w:r>
      <w:r w:rsidRPr="00521F91">
        <w:rPr>
          <w:rFonts w:eastAsia="DeVinne-Italic"/>
          <w:color w:val="auto"/>
          <w:lang w:val="en-US"/>
        </w:rPr>
        <w:tab/>
      </w:r>
      <w:r w:rsidRPr="00521F91">
        <w:rPr>
          <w:rFonts w:eastAsia="DeVinne-Italic"/>
          <w:color w:val="auto"/>
          <w:lang w:val="en-US"/>
        </w:rPr>
        <w:tab/>
      </w:r>
      <w:r>
        <w:rPr>
          <w:rFonts w:eastAsia="DeVinne-Italic"/>
          <w:color w:val="auto"/>
          <w:lang w:val="en-US"/>
        </w:rPr>
        <w:tab/>
      </w:r>
      <w:r w:rsidRPr="00521F91">
        <w:rPr>
          <w:rFonts w:eastAsia="DeVinne-Italic"/>
          <w:color w:val="auto"/>
          <w:lang w:val="en-US"/>
        </w:rPr>
        <w:t>Employee Signature</w:t>
      </w:r>
      <w:r w:rsidRPr="00521F91">
        <w:rPr>
          <w:rFonts w:eastAsia="DeVinne-Italic"/>
          <w:color w:val="auto"/>
          <w:lang w:val="en-US"/>
        </w:rPr>
        <w:tab/>
      </w:r>
      <w:r w:rsidRPr="00521F91">
        <w:rPr>
          <w:rFonts w:eastAsia="DeVinne-Italic"/>
          <w:color w:val="auto"/>
          <w:lang w:val="en-US"/>
        </w:rPr>
        <w:tab/>
      </w:r>
    </w:p>
    <w:p w14:paraId="7B5B92D9" w14:textId="77777777" w:rsidR="00521F91" w:rsidRPr="00521F91" w:rsidRDefault="00521F91" w:rsidP="00521F91">
      <w:pPr>
        <w:spacing w:after="0"/>
        <w:rPr>
          <w:rFonts w:eastAsia="DeVinne-Italic"/>
          <w:color w:val="auto"/>
          <w:lang w:val="en-US"/>
        </w:rPr>
      </w:pPr>
    </w:p>
    <w:p w14:paraId="031D7EDB" w14:textId="77777777" w:rsidR="00521F91" w:rsidRPr="00521F91" w:rsidRDefault="00521F91" w:rsidP="00521F91">
      <w:pPr>
        <w:spacing w:after="0"/>
        <w:rPr>
          <w:rFonts w:eastAsia="DeVinne-Italic"/>
          <w:color w:val="auto"/>
          <w:lang w:val="en-US"/>
        </w:rPr>
      </w:pPr>
      <w:r w:rsidRPr="00521F91">
        <w:rPr>
          <w:rFonts w:eastAsia="DeVinne-Italic"/>
          <w:color w:val="auto"/>
          <w:lang w:val="en-US"/>
        </w:rPr>
        <w:tab/>
      </w:r>
    </w:p>
    <w:p w14:paraId="1D9850E2" w14:textId="77777777" w:rsidR="00521F91" w:rsidRPr="00521F91" w:rsidRDefault="00521F91" w:rsidP="00521F91">
      <w:pPr>
        <w:spacing w:after="0"/>
        <w:rPr>
          <w:rFonts w:eastAsia="DeVinne-Italic"/>
          <w:color w:val="auto"/>
          <w:lang w:val="en-US"/>
        </w:rPr>
      </w:pPr>
    </w:p>
    <w:p w14:paraId="77639FDA" w14:textId="50A8BC75" w:rsidR="00521F91" w:rsidRPr="00521F91" w:rsidRDefault="00521F91" w:rsidP="00521F91">
      <w:pPr>
        <w:spacing w:after="0"/>
        <w:rPr>
          <w:rFonts w:eastAsia="DeVinne-Italic"/>
          <w:color w:val="auto"/>
          <w:u w:val="single"/>
          <w:lang w:val="en-US"/>
        </w:rPr>
      </w:pPr>
      <w:r w:rsidRPr="00521F91">
        <w:rPr>
          <w:rFonts w:eastAsia="DeVinne-Italic"/>
          <w:color w:val="auto"/>
          <w:u w:val="single"/>
          <w:lang w:val="en-US"/>
        </w:rPr>
        <w:tab/>
      </w:r>
      <w:r>
        <w:rPr>
          <w:rFonts w:eastAsia="DeVinne-Italic"/>
          <w:color w:val="auto"/>
          <w:u w:val="single"/>
          <w:lang w:val="en-US"/>
        </w:rPr>
        <w:t>_____</w:t>
      </w:r>
    </w:p>
    <w:p w14:paraId="43F8766A" w14:textId="77777777" w:rsidR="00521F91" w:rsidRPr="00521F91" w:rsidRDefault="00521F91" w:rsidP="00521F91">
      <w:pPr>
        <w:spacing w:after="0"/>
        <w:rPr>
          <w:rFonts w:eastAsia="DeVinne-Italic"/>
          <w:color w:val="auto"/>
          <w:lang w:val="en-US"/>
        </w:rPr>
      </w:pPr>
      <w:r w:rsidRPr="00521F91">
        <w:rPr>
          <w:rFonts w:eastAsia="DeVinne-Italic"/>
          <w:color w:val="auto"/>
          <w:lang w:val="en-US"/>
        </w:rPr>
        <w:t xml:space="preserve">Employee ID </w:t>
      </w:r>
    </w:p>
    <w:p w14:paraId="32990F4C" w14:textId="2EAF9A1E" w:rsidR="008345BF" w:rsidRPr="00521F91" w:rsidRDefault="008345BF">
      <w:pPr>
        <w:rPr>
          <w:rFonts w:eastAsia="DeVinne-Italic"/>
          <w:color w:val="auto"/>
        </w:rPr>
      </w:pPr>
      <w:bookmarkStart w:id="36" w:name="ACA1557NOTICE"/>
      <w:bookmarkEnd w:id="26"/>
      <w:bookmarkEnd w:id="36"/>
    </w:p>
    <w:sectPr w:rsidR="008345BF" w:rsidRPr="00521F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55">
    <w:panose1 w:val="00000000000000000000"/>
    <w:charset w:val="00"/>
    <w:family w:val="swiss"/>
    <w:notTrueType/>
    <w:pitch w:val="variable"/>
    <w:sig w:usb0="00000003" w:usb1="00000000" w:usb2="00000000" w:usb3="00000000" w:csb0="00000001" w:csb1="00000000"/>
  </w:font>
  <w:font w:name="Aldine401 BT">
    <w:altName w:val="Times New Roman"/>
    <w:panose1 w:val="00000000000000000000"/>
    <w:charset w:val="00"/>
    <w:family w:val="roman"/>
    <w:notTrueType/>
    <w:pitch w:val="default"/>
  </w:font>
  <w:font w:name="DeVinne-Italic">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130AC"/>
    <w:multiLevelType w:val="hybridMultilevel"/>
    <w:tmpl w:val="D110F27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226814"/>
    <w:multiLevelType w:val="hybridMultilevel"/>
    <w:tmpl w:val="1BDC45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E791560"/>
    <w:multiLevelType w:val="hybridMultilevel"/>
    <w:tmpl w:val="7ED41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14974F5"/>
    <w:multiLevelType w:val="multilevel"/>
    <w:tmpl w:val="53A2DB5E"/>
    <w:lvl w:ilvl="0">
      <w:start w:val="1"/>
      <w:numFmt w:val="none"/>
      <w:suff w:val="nothing"/>
      <w:lvlText w:val=""/>
      <w:lvlJc w:val="left"/>
      <w:pPr>
        <w:tabs>
          <w:tab w:val="num" w:pos="0"/>
        </w:tabs>
        <w:ind w:left="0" w:firstLine="0"/>
      </w:pPr>
      <w:rPr>
        <w:b w:val="0"/>
        <w:i w:val="0"/>
        <w:caps w:val="0"/>
        <w:smallCaps w:val="0"/>
        <w:vanish w:val="0"/>
        <w:u w:val="none"/>
      </w:rPr>
    </w:lvl>
    <w:lvl w:ilvl="1">
      <w:start w:val="1"/>
      <w:numFmt w:val="none"/>
      <w:suff w:val="nothing"/>
      <w:lvlText w:val=""/>
      <w:lvlJc w:val="left"/>
      <w:pPr>
        <w:tabs>
          <w:tab w:val="num" w:pos="0"/>
        </w:tabs>
        <w:ind w:left="0" w:firstLine="0"/>
      </w:pPr>
      <w:rPr>
        <w:b w:val="0"/>
        <w:i w:val="0"/>
        <w:caps w:val="0"/>
        <w:smallCaps w:val="0"/>
        <w:vanish w:val="0"/>
        <w:u w:val="none"/>
      </w:rPr>
    </w:lvl>
    <w:lvl w:ilvl="2">
      <w:start w:val="1"/>
      <w:numFmt w:val="none"/>
      <w:suff w:val="nothing"/>
      <w:lvlText w:val=""/>
      <w:lvlJc w:val="left"/>
      <w:pPr>
        <w:tabs>
          <w:tab w:val="num" w:pos="0"/>
        </w:tabs>
        <w:ind w:left="0" w:firstLine="0"/>
      </w:pPr>
      <w:rPr>
        <w:b w:val="0"/>
        <w:i w:val="0"/>
        <w:caps w:val="0"/>
        <w:smallCaps w:val="0"/>
        <w:vanish w:val="0"/>
        <w:u w:val="none"/>
      </w:rPr>
    </w:lvl>
    <w:lvl w:ilvl="3">
      <w:start w:val="1"/>
      <w:numFmt w:val="none"/>
      <w:suff w:val="nothing"/>
      <w:lvlText w:val=""/>
      <w:lvlJc w:val="left"/>
      <w:pPr>
        <w:tabs>
          <w:tab w:val="num" w:pos="0"/>
        </w:tabs>
        <w:ind w:left="0" w:firstLine="0"/>
      </w:pPr>
      <w:rPr>
        <w:b w:val="0"/>
        <w:i w:val="0"/>
        <w:caps w:val="0"/>
        <w:smallCaps w:val="0"/>
        <w:vanish w:val="0"/>
        <w:u w:val="none"/>
      </w:rPr>
    </w:lvl>
    <w:lvl w:ilvl="4">
      <w:start w:val="1"/>
      <w:numFmt w:val="none"/>
      <w:suff w:val="nothing"/>
      <w:lvlText w:val=""/>
      <w:lvlJc w:val="left"/>
      <w:pPr>
        <w:tabs>
          <w:tab w:val="num" w:pos="0"/>
        </w:tabs>
        <w:ind w:left="0" w:firstLine="0"/>
      </w:pPr>
      <w:rPr>
        <w:b w:val="0"/>
        <w:i w:val="0"/>
        <w:caps w:val="0"/>
        <w:smallCaps w:val="0"/>
        <w:vanish w:val="0"/>
        <w:u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22A0216"/>
    <w:multiLevelType w:val="multilevel"/>
    <w:tmpl w:val="B422255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pStyle w:val="ListBullet"/>
      <w:lvlText w:val="•"/>
      <w:lvlJc w:val="left"/>
      <w:pPr>
        <w:tabs>
          <w:tab w:val="num" w:pos="360"/>
        </w:tabs>
        <w:ind w:left="360" w:hanging="360"/>
      </w:pPr>
      <w:rPr>
        <w:rFonts w:ascii="Arial" w:hAnsi="Arial" w:cs="Arial"/>
        <w:b w:val="0"/>
        <w:i w:val="0"/>
        <w:caps w:val="0"/>
        <w:smallCaps w:val="0"/>
        <w:vanish w:val="0"/>
        <w:u w:val="none"/>
      </w:rPr>
    </w:lvl>
    <w:lvl w:ilvl="5">
      <w:start w:val="1"/>
      <w:numFmt w:val="lowerRoman"/>
      <w:pStyle w:val="ListBullet2"/>
      <w:lvlText w:val="─"/>
      <w:lvlJc w:val="left"/>
      <w:pPr>
        <w:tabs>
          <w:tab w:val="num" w:pos="720"/>
        </w:tabs>
        <w:ind w:left="720" w:hanging="360"/>
      </w:pPr>
      <w:rPr>
        <w:rFonts w:ascii="Arial" w:hAnsi="Arial" w:cs="Arial"/>
        <w:b w:val="0"/>
        <w:i w:val="0"/>
        <w:caps w:val="0"/>
        <w:smallCaps w:val="0"/>
        <w:vanish w:val="0"/>
        <w:u w:val="none"/>
      </w:rPr>
    </w:lvl>
    <w:lvl w:ilvl="6">
      <w:start w:val="1"/>
      <w:numFmt w:val="decimal"/>
      <w:pStyle w:val="ListBullet3"/>
      <w:lvlText w:val="−"/>
      <w:lvlJc w:val="left"/>
      <w:pPr>
        <w:tabs>
          <w:tab w:val="num" w:pos="1080"/>
        </w:tabs>
        <w:ind w:left="1080" w:hanging="360"/>
      </w:pPr>
      <w:rPr>
        <w:rFonts w:ascii="Arial" w:hAnsi="Arial" w:cs="Arial"/>
        <w:b w:val="0"/>
        <w:i w:val="0"/>
        <w:caps w:val="0"/>
        <w:smallCaps w:val="0"/>
        <w:vanish w:val="0"/>
        <w:u w:val="none"/>
      </w:rPr>
    </w:lvl>
    <w:lvl w:ilvl="7">
      <w:start w:val="1"/>
      <w:numFmt w:val="lowerLetter"/>
      <w:pStyle w:val="ListBullet4"/>
      <w:lvlText w:val="−"/>
      <w:lvlJc w:val="left"/>
      <w:pPr>
        <w:tabs>
          <w:tab w:val="num" w:pos="1440"/>
        </w:tabs>
        <w:ind w:left="1440" w:hanging="360"/>
      </w:pPr>
      <w:rPr>
        <w:rFonts w:ascii="Arial" w:hAnsi="Arial" w:cs="Arial"/>
        <w:b w:val="0"/>
        <w:i w:val="0"/>
        <w:caps w:val="0"/>
        <w:smallCaps w:val="0"/>
        <w:vanish w:val="0"/>
        <w:u w:val="none"/>
      </w:rPr>
    </w:lvl>
    <w:lvl w:ilvl="8">
      <w:start w:val="1"/>
      <w:numFmt w:val="lowerRoman"/>
      <w:lvlText w:val="%9."/>
      <w:lvlJc w:val="left"/>
      <w:pPr>
        <w:tabs>
          <w:tab w:val="num" w:pos="3240"/>
        </w:tabs>
        <w:ind w:left="3240" w:hanging="360"/>
      </w:pPr>
    </w:lvl>
  </w:abstractNum>
  <w:abstractNum w:abstractNumId="5" w15:restartNumberingAfterBreak="0">
    <w:nsid w:val="4D5D27F4"/>
    <w:multiLevelType w:val="multilevel"/>
    <w:tmpl w:val="CF94DBC6"/>
    <w:name w:val="TableBullet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pStyle w:val="TableBullet1"/>
      <w:lvlText w:val="•"/>
      <w:lvlJc w:val="left"/>
      <w:pPr>
        <w:tabs>
          <w:tab w:val="num" w:pos="360"/>
        </w:tabs>
        <w:ind w:left="360" w:hanging="360"/>
      </w:pPr>
      <w:rPr>
        <w:rFonts w:ascii="Arial" w:hAnsi="Arial" w:cs="Arial"/>
        <w:b w:val="0"/>
        <w:i w:val="0"/>
        <w:caps w:val="0"/>
        <w:smallCaps w:val="0"/>
        <w:vanish w:val="0"/>
        <w:u w:val="none"/>
      </w:rPr>
    </w:lvl>
    <w:lvl w:ilvl="5">
      <w:start w:val="1"/>
      <w:numFmt w:val="lowerRoman"/>
      <w:pStyle w:val="TableBullet2"/>
      <w:lvlText w:val="─"/>
      <w:lvlJc w:val="left"/>
      <w:pPr>
        <w:tabs>
          <w:tab w:val="num" w:pos="720"/>
        </w:tabs>
        <w:ind w:left="720" w:hanging="360"/>
      </w:pPr>
      <w:rPr>
        <w:rFonts w:ascii="Arial" w:hAnsi="Arial" w:cs="Arial"/>
        <w:b w:val="0"/>
        <w:i w:val="0"/>
        <w:caps w:val="0"/>
        <w:smallCaps w:val="0"/>
        <w:vanish w:val="0"/>
        <w:u w:val="none"/>
      </w:rPr>
    </w:lvl>
    <w:lvl w:ilvl="6">
      <w:start w:val="1"/>
      <w:numFmt w:val="decimal"/>
      <w:pStyle w:val="TableBullet3"/>
      <w:lvlText w:val="−"/>
      <w:lvlJc w:val="left"/>
      <w:pPr>
        <w:tabs>
          <w:tab w:val="num" w:pos="1080"/>
        </w:tabs>
        <w:ind w:left="1080" w:hanging="360"/>
      </w:pPr>
      <w:rPr>
        <w:rFonts w:ascii="Arial" w:hAnsi="Arial" w:cs="Arial"/>
        <w:b w:val="0"/>
        <w:i w:val="0"/>
        <w:caps w:val="0"/>
        <w:smallCaps w:val="0"/>
        <w:vanish w:val="0"/>
        <w:u w:val="none"/>
      </w:rPr>
    </w:lvl>
    <w:lvl w:ilvl="7">
      <w:start w:val="1"/>
      <w:numFmt w:val="lowerLetter"/>
      <w:pStyle w:val="TableBullet4"/>
      <w:lvlText w:val="−"/>
      <w:lvlJc w:val="left"/>
      <w:pPr>
        <w:tabs>
          <w:tab w:val="num" w:pos="1440"/>
        </w:tabs>
        <w:ind w:left="1440" w:hanging="360"/>
      </w:pPr>
      <w:rPr>
        <w:rFonts w:ascii="Arial" w:hAnsi="Arial" w:cs="Arial"/>
        <w:b w:val="0"/>
        <w:i w:val="0"/>
        <w:caps w:val="0"/>
        <w:smallCaps w:val="0"/>
        <w:vanish w:val="0"/>
        <w:u w:val="none"/>
      </w:rPr>
    </w:lvl>
    <w:lvl w:ilvl="8">
      <w:start w:val="1"/>
      <w:numFmt w:val="lowerRoman"/>
      <w:lvlText w:val="%9."/>
      <w:lvlJc w:val="left"/>
      <w:pPr>
        <w:ind w:left="3240" w:hanging="360"/>
      </w:pPr>
    </w:lvl>
  </w:abstractNum>
  <w:abstractNum w:abstractNumId="6" w15:restartNumberingAfterBreak="0">
    <w:nsid w:val="58A92143"/>
    <w:multiLevelType w:val="hybridMultilevel"/>
    <w:tmpl w:val="96CEE19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6F9155C8"/>
    <w:multiLevelType w:val="hybridMultilevel"/>
    <w:tmpl w:val="61BC0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4606438">
    <w:abstractNumId w:val="4"/>
  </w:num>
  <w:num w:numId="2" w16cid:durableId="1937980393">
    <w:abstractNumId w:val="5"/>
  </w:num>
  <w:num w:numId="3" w16cid:durableId="1091851057">
    <w:abstractNumId w:val="1"/>
  </w:num>
  <w:num w:numId="4" w16cid:durableId="1958413536">
    <w:abstractNumId w:val="2"/>
  </w:num>
  <w:num w:numId="5" w16cid:durableId="402520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4857881">
    <w:abstractNumId w:val="3"/>
  </w:num>
  <w:num w:numId="7" w16cid:durableId="364985143">
    <w:abstractNumId w:val="7"/>
  </w:num>
  <w:num w:numId="8" w16cid:durableId="63833783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uang, Nicholas">
    <w15:presenceInfo w15:providerId="AD" w15:userId="S::nicholas.huang@mercer.com::a8a4ade6-4a10-4cf6-a87b-93c03e1fd3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F91"/>
    <w:rsid w:val="00044690"/>
    <w:rsid w:val="00313A46"/>
    <w:rsid w:val="00330A3F"/>
    <w:rsid w:val="004E4849"/>
    <w:rsid w:val="00521F91"/>
    <w:rsid w:val="0052464F"/>
    <w:rsid w:val="005B011B"/>
    <w:rsid w:val="006542EB"/>
    <w:rsid w:val="006A64DB"/>
    <w:rsid w:val="006C2692"/>
    <w:rsid w:val="006E2DFD"/>
    <w:rsid w:val="006E3B80"/>
    <w:rsid w:val="00800062"/>
    <w:rsid w:val="00831207"/>
    <w:rsid w:val="008345BF"/>
    <w:rsid w:val="008D2096"/>
    <w:rsid w:val="009E1EF1"/>
    <w:rsid w:val="00A11AF1"/>
    <w:rsid w:val="00A14F3E"/>
    <w:rsid w:val="00A27FDC"/>
    <w:rsid w:val="00A7683E"/>
    <w:rsid w:val="00AB2D37"/>
    <w:rsid w:val="00AD697F"/>
    <w:rsid w:val="00B0029E"/>
    <w:rsid w:val="00C51469"/>
    <w:rsid w:val="00C74D3F"/>
    <w:rsid w:val="00D2620E"/>
    <w:rsid w:val="00DC2DDF"/>
    <w:rsid w:val="00EC5DBD"/>
    <w:rsid w:val="00F3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C85DA"/>
  <w15:chartTrackingRefBased/>
  <w15:docId w15:val="{0C01DFB7-1238-42DD-AACF-444DC3D77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F91"/>
    <w:pPr>
      <w:shd w:val="clear" w:color="auto" w:fill="FFFFFF"/>
      <w:spacing w:after="240" w:line="240" w:lineRule="auto"/>
    </w:pPr>
    <w:rPr>
      <w:rFonts w:ascii="Arial" w:eastAsia="Times New Roman" w:hAnsi="Arial" w:cs="Arial"/>
      <w:color w:val="002C77"/>
      <w:kern w:val="0"/>
      <w:sz w:val="22"/>
      <w:szCs w:val="22"/>
      <w:lang w:val="en"/>
      <w14:ligatures w14:val="none"/>
    </w:rPr>
  </w:style>
  <w:style w:type="paragraph" w:styleId="Heading1">
    <w:name w:val="heading 1"/>
    <w:basedOn w:val="Normal"/>
    <w:next w:val="Normal"/>
    <w:link w:val="Heading1Char"/>
    <w:qFormat/>
    <w:rsid w:val="00521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1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1F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521F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521F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1F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F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F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F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F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1F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1F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1F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1F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1F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F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F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F91"/>
    <w:rPr>
      <w:rFonts w:eastAsiaTheme="majorEastAsia" w:cstheme="majorBidi"/>
      <w:color w:val="272727" w:themeColor="text1" w:themeTint="D8"/>
    </w:rPr>
  </w:style>
  <w:style w:type="paragraph" w:styleId="Title">
    <w:name w:val="Title"/>
    <w:basedOn w:val="Normal"/>
    <w:next w:val="Normal"/>
    <w:link w:val="TitleChar"/>
    <w:uiPriority w:val="10"/>
    <w:qFormat/>
    <w:rsid w:val="00521F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F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F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F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F91"/>
    <w:pPr>
      <w:spacing w:before="160"/>
      <w:jc w:val="center"/>
    </w:pPr>
    <w:rPr>
      <w:i/>
      <w:iCs/>
      <w:color w:val="404040" w:themeColor="text1" w:themeTint="BF"/>
    </w:rPr>
  </w:style>
  <w:style w:type="character" w:customStyle="1" w:styleId="QuoteChar">
    <w:name w:val="Quote Char"/>
    <w:basedOn w:val="DefaultParagraphFont"/>
    <w:link w:val="Quote"/>
    <w:uiPriority w:val="29"/>
    <w:rsid w:val="00521F91"/>
    <w:rPr>
      <w:i/>
      <w:iCs/>
      <w:color w:val="404040" w:themeColor="text1" w:themeTint="BF"/>
    </w:rPr>
  </w:style>
  <w:style w:type="paragraph" w:styleId="ListParagraph">
    <w:name w:val="List Paragraph"/>
    <w:basedOn w:val="Normal"/>
    <w:uiPriority w:val="34"/>
    <w:qFormat/>
    <w:rsid w:val="00521F91"/>
    <w:pPr>
      <w:ind w:left="720"/>
      <w:contextualSpacing/>
    </w:pPr>
  </w:style>
  <w:style w:type="character" w:styleId="IntenseEmphasis">
    <w:name w:val="Intense Emphasis"/>
    <w:basedOn w:val="DefaultParagraphFont"/>
    <w:uiPriority w:val="21"/>
    <w:qFormat/>
    <w:rsid w:val="00521F91"/>
    <w:rPr>
      <w:i/>
      <w:iCs/>
      <w:color w:val="0F4761" w:themeColor="accent1" w:themeShade="BF"/>
    </w:rPr>
  </w:style>
  <w:style w:type="paragraph" w:styleId="IntenseQuote">
    <w:name w:val="Intense Quote"/>
    <w:basedOn w:val="Normal"/>
    <w:next w:val="Normal"/>
    <w:link w:val="IntenseQuoteChar"/>
    <w:uiPriority w:val="30"/>
    <w:qFormat/>
    <w:rsid w:val="00521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1F91"/>
    <w:rPr>
      <w:i/>
      <w:iCs/>
      <w:color w:val="0F4761" w:themeColor="accent1" w:themeShade="BF"/>
    </w:rPr>
  </w:style>
  <w:style w:type="character" w:styleId="IntenseReference">
    <w:name w:val="Intense Reference"/>
    <w:basedOn w:val="DefaultParagraphFont"/>
    <w:uiPriority w:val="32"/>
    <w:qFormat/>
    <w:rsid w:val="00521F91"/>
    <w:rPr>
      <w:b/>
      <w:bCs/>
      <w:smallCaps/>
      <w:color w:val="0F4761" w:themeColor="accent1" w:themeShade="BF"/>
      <w:spacing w:val="5"/>
    </w:rPr>
  </w:style>
  <w:style w:type="paragraph" w:customStyle="1" w:styleId="AppendixHeading2">
    <w:name w:val="Appendix Heading 2"/>
    <w:basedOn w:val="Normal"/>
    <w:next w:val="Normal"/>
    <w:qFormat/>
    <w:rsid w:val="00521F91"/>
    <w:pPr>
      <w:keepNext/>
      <w:spacing w:after="180"/>
      <w:outlineLvl w:val="1"/>
    </w:pPr>
    <w:rPr>
      <w:b/>
      <w:sz w:val="28"/>
    </w:rPr>
  </w:style>
  <w:style w:type="paragraph" w:customStyle="1" w:styleId="AppendixHeading3">
    <w:name w:val="Appendix Heading 3"/>
    <w:basedOn w:val="Normal"/>
    <w:next w:val="Normal"/>
    <w:qFormat/>
    <w:rsid w:val="00521F91"/>
    <w:pPr>
      <w:keepNext/>
      <w:spacing w:after="180"/>
      <w:outlineLvl w:val="2"/>
    </w:pPr>
    <w:rPr>
      <w:b/>
      <w:color w:val="009DE0"/>
      <w:sz w:val="24"/>
    </w:rPr>
  </w:style>
  <w:style w:type="paragraph" w:styleId="ListBullet">
    <w:name w:val="List Bullet"/>
    <w:basedOn w:val="Normal"/>
    <w:unhideWhenUsed/>
    <w:qFormat/>
    <w:rsid w:val="00521F91"/>
    <w:pPr>
      <w:numPr>
        <w:ilvl w:val="4"/>
        <w:numId w:val="1"/>
      </w:numPr>
      <w:tabs>
        <w:tab w:val="clear" w:pos="360"/>
      </w:tabs>
      <w:ind w:left="0" w:firstLine="0"/>
      <w:outlineLvl w:val="4"/>
    </w:pPr>
  </w:style>
  <w:style w:type="paragraph" w:styleId="ListBullet2">
    <w:name w:val="List Bullet 2"/>
    <w:basedOn w:val="Normal"/>
    <w:unhideWhenUsed/>
    <w:qFormat/>
    <w:rsid w:val="00521F91"/>
    <w:pPr>
      <w:numPr>
        <w:ilvl w:val="5"/>
        <w:numId w:val="1"/>
      </w:numPr>
      <w:tabs>
        <w:tab w:val="clear" w:pos="720"/>
      </w:tabs>
      <w:ind w:left="0" w:firstLine="0"/>
      <w:outlineLvl w:val="5"/>
    </w:pPr>
  </w:style>
  <w:style w:type="paragraph" w:styleId="ListBullet3">
    <w:name w:val="List Bullet 3"/>
    <w:basedOn w:val="Normal"/>
    <w:unhideWhenUsed/>
    <w:qFormat/>
    <w:rsid w:val="00521F91"/>
    <w:pPr>
      <w:numPr>
        <w:ilvl w:val="6"/>
        <w:numId w:val="1"/>
      </w:numPr>
      <w:tabs>
        <w:tab w:val="clear" w:pos="1080"/>
      </w:tabs>
      <w:ind w:left="0" w:firstLine="0"/>
      <w:outlineLvl w:val="6"/>
    </w:pPr>
  </w:style>
  <w:style w:type="paragraph" w:styleId="ListBullet4">
    <w:name w:val="List Bullet 4"/>
    <w:basedOn w:val="Normal"/>
    <w:unhideWhenUsed/>
    <w:qFormat/>
    <w:rsid w:val="00521F91"/>
    <w:pPr>
      <w:numPr>
        <w:ilvl w:val="7"/>
        <w:numId w:val="1"/>
      </w:numPr>
      <w:tabs>
        <w:tab w:val="clear" w:pos="1440"/>
      </w:tabs>
      <w:ind w:left="0" w:firstLine="0"/>
      <w:outlineLvl w:val="7"/>
    </w:pPr>
  </w:style>
  <w:style w:type="paragraph" w:customStyle="1" w:styleId="TableBullet1">
    <w:name w:val="Table Bullet 1"/>
    <w:basedOn w:val="Normal"/>
    <w:link w:val="TableBullet1Char"/>
    <w:qFormat/>
    <w:rsid w:val="00521F91"/>
    <w:pPr>
      <w:numPr>
        <w:ilvl w:val="4"/>
        <w:numId w:val="2"/>
      </w:numPr>
      <w:tabs>
        <w:tab w:val="clear" w:pos="360"/>
      </w:tabs>
      <w:spacing w:before="40" w:after="40" w:line="260" w:lineRule="atLeast"/>
      <w:ind w:left="0" w:firstLine="0"/>
      <w:outlineLvl w:val="4"/>
    </w:pPr>
  </w:style>
  <w:style w:type="character" w:customStyle="1" w:styleId="TableBullet1Char">
    <w:name w:val="Table Bullet 1 Char"/>
    <w:basedOn w:val="DefaultParagraphFont"/>
    <w:link w:val="TableBullet1"/>
    <w:rsid w:val="00521F91"/>
    <w:rPr>
      <w:rFonts w:ascii="Arial" w:eastAsia="Times New Roman" w:hAnsi="Arial" w:cs="Arial"/>
      <w:color w:val="002C77"/>
      <w:kern w:val="0"/>
      <w:sz w:val="22"/>
      <w:szCs w:val="22"/>
      <w:shd w:val="clear" w:color="auto" w:fill="FFFFFF"/>
      <w:lang w:val="en"/>
      <w14:ligatures w14:val="none"/>
    </w:rPr>
  </w:style>
  <w:style w:type="paragraph" w:customStyle="1" w:styleId="TableBullet2">
    <w:name w:val="Table Bullet 2"/>
    <w:basedOn w:val="Normal"/>
    <w:qFormat/>
    <w:rsid w:val="00521F91"/>
    <w:pPr>
      <w:numPr>
        <w:ilvl w:val="5"/>
        <w:numId w:val="2"/>
      </w:numPr>
      <w:tabs>
        <w:tab w:val="clear" w:pos="720"/>
      </w:tabs>
      <w:spacing w:before="40" w:after="40" w:line="260" w:lineRule="atLeast"/>
      <w:ind w:left="0" w:firstLine="0"/>
      <w:outlineLvl w:val="5"/>
    </w:pPr>
  </w:style>
  <w:style w:type="paragraph" w:customStyle="1" w:styleId="TableBullet3">
    <w:name w:val="Table Bullet 3"/>
    <w:basedOn w:val="Normal"/>
    <w:qFormat/>
    <w:rsid w:val="00521F91"/>
    <w:pPr>
      <w:numPr>
        <w:ilvl w:val="6"/>
        <w:numId w:val="2"/>
      </w:numPr>
      <w:tabs>
        <w:tab w:val="clear" w:pos="1080"/>
      </w:tabs>
      <w:spacing w:before="40" w:after="40" w:line="260" w:lineRule="atLeast"/>
      <w:ind w:left="0" w:firstLine="0"/>
      <w:outlineLvl w:val="6"/>
    </w:pPr>
  </w:style>
  <w:style w:type="paragraph" w:customStyle="1" w:styleId="TableBullet4">
    <w:name w:val="Table Bullet 4"/>
    <w:basedOn w:val="Normal"/>
    <w:qFormat/>
    <w:rsid w:val="00521F91"/>
    <w:pPr>
      <w:numPr>
        <w:ilvl w:val="7"/>
        <w:numId w:val="2"/>
      </w:numPr>
      <w:tabs>
        <w:tab w:val="clear" w:pos="1440"/>
      </w:tabs>
      <w:spacing w:before="40" w:after="40" w:line="260" w:lineRule="atLeast"/>
      <w:ind w:left="0" w:firstLine="0"/>
      <w:outlineLvl w:val="7"/>
    </w:pPr>
  </w:style>
  <w:style w:type="character" w:styleId="Hyperlink">
    <w:name w:val="Hyperlink"/>
    <w:rsid w:val="00521F91"/>
    <w:rPr>
      <w:color w:val="0000FF"/>
      <w:u w:val="single"/>
    </w:rPr>
  </w:style>
  <w:style w:type="paragraph" w:customStyle="1" w:styleId="SPDBoxRegularContent">
    <w:name w:val="SPD Box Regular Content"/>
    <w:rsid w:val="00521F91"/>
    <w:pPr>
      <w:keepNext/>
      <w:keepLines/>
      <w:pBdr>
        <w:top w:val="single" w:sz="8" w:space="4" w:color="000000"/>
        <w:left w:val="single" w:sz="8" w:space="4" w:color="000000"/>
        <w:bottom w:val="single" w:sz="8" w:space="4" w:color="000000"/>
        <w:right w:val="single" w:sz="8" w:space="4" w:color="000000"/>
      </w:pBdr>
      <w:shd w:val="solid" w:color="F3F3F3" w:fill="auto"/>
      <w:tabs>
        <w:tab w:val="left" w:pos="288"/>
      </w:tabs>
      <w:suppressAutoHyphens/>
      <w:spacing w:before="120" w:after="120" w:line="220" w:lineRule="exact"/>
    </w:pPr>
    <w:rPr>
      <w:rFonts w:ascii="Helvetica 55" w:eastAsia="Times New Roman" w:hAnsi="Helvetica 55" w:cs="Times New Roman"/>
      <w:color w:val="000000"/>
      <w:kern w:val="0"/>
      <w:sz w:val="18"/>
      <w:u w:color="000000"/>
      <w14:ligatures w14:val="none"/>
    </w:rPr>
  </w:style>
  <w:style w:type="character" w:styleId="UnresolvedMention">
    <w:name w:val="Unresolved Mention"/>
    <w:basedOn w:val="DefaultParagraphFont"/>
    <w:uiPriority w:val="99"/>
    <w:semiHidden/>
    <w:unhideWhenUsed/>
    <w:rsid w:val="00313A46"/>
    <w:rPr>
      <w:color w:val="605E5C"/>
      <w:shd w:val="clear" w:color="auto" w:fill="E1DFDD"/>
    </w:rPr>
  </w:style>
  <w:style w:type="character" w:styleId="FollowedHyperlink">
    <w:name w:val="FollowedHyperlink"/>
    <w:basedOn w:val="DefaultParagraphFont"/>
    <w:uiPriority w:val="99"/>
    <w:semiHidden/>
    <w:unhideWhenUsed/>
    <w:rsid w:val="00A27FD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gov/medicaid/" TargetMode="External"/><Relationship Id="rId21" Type="http://schemas.openxmlformats.org/officeDocument/2006/relationships/hyperlink" Target="https://www.mycohibi.com/" TargetMode="External"/><Relationship Id="rId42" Type="http://schemas.openxmlformats.org/officeDocument/2006/relationships/hyperlink" Target="https://www.mass.gov/masshealth/pa%20" TargetMode="External"/><Relationship Id="rId47" Type="http://schemas.openxmlformats.org/officeDocument/2006/relationships/hyperlink" Target="mailto:HHSHIPPProgram@mt.gov" TargetMode="External"/><Relationship Id="rId63" Type="http://schemas.openxmlformats.org/officeDocument/2006/relationships/hyperlink" Target="http://www.eohhs.ri.gov/" TargetMode="External"/><Relationship Id="rId68" Type="http://schemas.openxmlformats.org/officeDocument/2006/relationships/hyperlink" Target="mailto:upp@utah.gov" TargetMode="External"/><Relationship Id="rId84" Type="http://schemas.openxmlformats.org/officeDocument/2006/relationships/hyperlink" Target="http://www.healthreform.gov" TargetMode="External"/><Relationship Id="rId89" Type="http://schemas.openxmlformats.org/officeDocument/2006/relationships/hyperlink" Target="https://www.cms.gov/nosurprises" TargetMode="External"/><Relationship Id="rId16" Type="http://schemas.openxmlformats.org/officeDocument/2006/relationships/hyperlink" Target="http://dhcs.ca.gov/hipp" TargetMode="External"/><Relationship Id="rId11" Type="http://schemas.openxmlformats.org/officeDocument/2006/relationships/hyperlink" Target="http://myalhipp.com/" TargetMode="External"/><Relationship Id="rId32" Type="http://schemas.openxmlformats.org/officeDocument/2006/relationships/hyperlink" Target="https://chfs.ky.gov/agencies/dms/member/Pages/kihipp.aspx" TargetMode="External"/><Relationship Id="rId37" Type="http://schemas.openxmlformats.org/officeDocument/2006/relationships/hyperlink" Target="mailto:healthy@la.gov" TargetMode="External"/><Relationship Id="rId53" Type="http://schemas.openxmlformats.org/officeDocument/2006/relationships/hyperlink" Target="https://gcc02.safelinks.protection.outlook.com/?url=https%3A%2F%2Fwww.nj.gov%2Fhumanservices%2Fdmahs%2Fclients%2Fmedicaid%2F&amp;data=05%7C02%7CAguirre.Sharon%40dol.gov%7C70e035c35d024e70096b08de8e783374%7C75a6305472044e0c9126adab971d4aca%7C0%7C0%7C639104844097503275%7CUnknown%7CTWFpbGZsb3d8eyJFbXB0eU1hcGkiOnRydWUsIlYiOiIwLjAuMDAwMCIsIlAiOiJXaW4zMiIsIkFOIjoiTWFpbCIsIldUIjoyfQ%3D%3D%7C0%7C%7C%7C&amp;sdata=zPqxL9KdU9BVuZ%2BZazJ5%2BV4PVbq51%2BcUIG%2BhkfBvU4A%3D&amp;reserved=0" TargetMode="External"/><Relationship Id="rId58" Type="http://schemas.openxmlformats.org/officeDocument/2006/relationships/hyperlink" Target="https://gcc02.safelinks.protection.outlook.com/?url=https%3A%2F%2Fwww.hhs.nd.gov%2Fhealthcare&amp;data=05%7C01%7CClinton.Latisha.M%40dol.gov%7C64da7b9f730b4fb2467608db7fe082e3%7C75a6305472044e0c9126adab971d4aca%7C0%7C0%7C638244374885371946%7CUnknown%7CTWFpbGZsb3d8eyJWIjoiMC4wLjAwMDAiLCJQIjoiV2luMzIiLCJBTiI6Ik1haWwiLCJXVCI6Mn0%3D%7C3000%7C%7C%7C&amp;sdata=RO%2BrOZKJxqNsa0Ewzhle%2FkVaDGnl7hpPQnJUnW1mwDU%3D&amp;reserved=0" TargetMode="External"/><Relationship Id="rId74" Type="http://schemas.openxmlformats.org/officeDocument/2006/relationships/hyperlink" Target="https://gcc02.safelinks.protection.outlook.com/?url=https%3A%2F%2Fcoverva.dmas.virginia.gov%2Flearn%2Fpremium-assistance%2Fhealth-insurance-premium-payment-hipp-programs&amp;data=05%7C01%7CClinton.Latisha.M%40dol.gov%7Caa3a5092aeb14ed08af708db81758880%7C75a6305472044e0c9126adab971d4aca%7C0%7C0%7C638246115240341681%7CUnknown%7CTWFpbGZsb3d8eyJWIjoiMC4wLjAwMDAiLCJQIjoiV2luMzIiLCJBTiI6Ik1haWwiLCJXVCI6Mn0%3D%7C3000%7C%7C%7C&amp;sdata=rI%2BZX53PVAmr9gcvTJt3KrfWxCtIx6VIxQ36deaOXTs%3D&amp;reserved=0" TargetMode="External"/><Relationship Id="rId79" Type="http://schemas.openxmlformats.org/officeDocument/2006/relationships/hyperlink" Target="https://health.wyo.gov/healthcarefin/medicaid/programs-and-eligibility/" TargetMode="External"/><Relationship Id="rId5" Type="http://schemas.openxmlformats.org/officeDocument/2006/relationships/hyperlink" Target="https://www.medicare.gov/" TargetMode="External"/><Relationship Id="rId90" Type="http://schemas.openxmlformats.org/officeDocument/2006/relationships/hyperlink" Target="https://www.eeoc.gov/laws/regulations/qanda-ada-wellness-notice.cfm?utm_content=&amp;utm_medium=email&amp;utm_name=&amp;utm_source=govdelivery&amp;utm_term=" TargetMode="External"/><Relationship Id="rId22" Type="http://schemas.openxmlformats.org/officeDocument/2006/relationships/hyperlink" Target="https://www.flmedicaidtplrecovery.com/flmedicaidtplrecovery.com/hipp/index.html" TargetMode="External"/><Relationship Id="rId27" Type="http://schemas.openxmlformats.org/officeDocument/2006/relationships/hyperlink" Target="http://www.in.gov/fssa/dfr/" TargetMode="External"/><Relationship Id="rId43" Type="http://schemas.openxmlformats.org/officeDocument/2006/relationships/hyperlink" Target="mailto:masspremassistance@accenture.com" TargetMode="External"/><Relationship Id="rId48" Type="http://schemas.openxmlformats.org/officeDocument/2006/relationships/hyperlink" Target="http://www.ACCESSNebraska.ne.gov" TargetMode="External"/><Relationship Id="rId64" Type="http://schemas.openxmlformats.org/officeDocument/2006/relationships/hyperlink" Target="https://www.scdhhs.gov" TargetMode="External"/><Relationship Id="rId69" Type="http://schemas.openxmlformats.org/officeDocument/2006/relationships/hyperlink" Target="https://medicaid.utah.gov/expansion/" TargetMode="External"/><Relationship Id="rId8" Type="http://schemas.openxmlformats.org/officeDocument/2006/relationships/hyperlink" Target="http://www.healthcare.gov" TargetMode="External"/><Relationship Id="rId51"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72" Type="http://schemas.openxmlformats.org/officeDocument/2006/relationships/hyperlink" Target="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 TargetMode="External"/><Relationship Id="rId80" Type="http://schemas.openxmlformats.org/officeDocument/2006/relationships/hyperlink" Target="https://www.dol.gov/agencies/ebsa" TargetMode="External"/><Relationship Id="rId85" Type="http://schemas.openxmlformats.org/officeDocument/2006/relationships/hyperlink" Target="https://www.healthcare.gov/glossary/out-of-pocket-costs/" TargetMode="External"/><Relationship Id="rId93" Type="http://schemas.microsoft.com/office/2011/relationships/people" Target="people.xml"/><Relationship Id="rId3" Type="http://schemas.openxmlformats.org/officeDocument/2006/relationships/settings" Target="settings.xml"/><Relationship Id="rId12" Type="http://schemas.openxmlformats.org/officeDocument/2006/relationships/hyperlink" Target="http://myakhipp.com/" TargetMode="External"/><Relationship Id="rId17" Type="http://schemas.openxmlformats.org/officeDocument/2006/relationships/hyperlink" Target="https://www.dhcs.ca.gov/services/health-insurance-premium-payment-program-cost-avoidance/" TargetMode="External"/><Relationship Id="rId25" Type="http://schemas.openxmlformats.org/officeDocument/2006/relationships/hyperlink" Target="https://abe.illinois.gov" TargetMode="External"/><Relationship Id="rId33" Type="http://schemas.openxmlformats.org/officeDocument/2006/relationships/hyperlink" Target="mailto:KIHIPP.PROGRAM@ky.gov" TargetMode="External"/><Relationship Id="rId38"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46" Type="http://schemas.openxmlformats.org/officeDocument/2006/relationships/hyperlink" Target="http://dphhs.mt.gov/MontanaHealthcarePrograms/HIPP" TargetMode="External"/><Relationship Id="rId59" Type="http://schemas.openxmlformats.org/officeDocument/2006/relationships/hyperlink" Target="http://www.insureoklahoma.org/" TargetMode="External"/><Relationship Id="rId67" Type="http://schemas.openxmlformats.org/officeDocument/2006/relationships/hyperlink" Target="https://medicaid.utah.gov/upp/" TargetMode="External"/><Relationship Id="rId20" Type="http://schemas.openxmlformats.org/officeDocument/2006/relationships/hyperlink" Target="https://hcpf.colorado.gov/child-health-plan-plus" TargetMode="External"/><Relationship Id="rId41" Type="http://schemas.openxmlformats.org/officeDocument/2006/relationships/hyperlink" Target="https://www.maine.gov/dhhs/ofi/applications-forms" TargetMode="External"/><Relationship Id="rId54" Type="http://schemas.openxmlformats.org/officeDocument/2006/relationships/hyperlink" Target="https://www.nj.gov/humanservices/dmahs/individuals-families/familycare/" TargetMode="External"/><Relationship Id="rId62" Type="http://schemas.openxmlformats.org/officeDocument/2006/relationships/hyperlink" Target="https://www.dhs.pa.gov/CHIP/Pages/CHIP.aspx" TargetMode="External"/><Relationship Id="rId70" Type="http://schemas.openxmlformats.org/officeDocument/2006/relationships/hyperlink" Target="https://medicaid.utah.gov/buyout-program/" TargetMode="External"/><Relationship Id="rId75" Type="http://schemas.openxmlformats.org/officeDocument/2006/relationships/hyperlink" Target="https://www.hca.wa.gov/" TargetMode="External"/><Relationship Id="rId83" Type="http://schemas.openxmlformats.org/officeDocument/2006/relationships/hyperlink" Target="mailto:benefits@clackamas.us" TargetMode="External"/><Relationship Id="rId88" Type="http://schemas.openxmlformats.org/officeDocument/2006/relationships/hyperlink" Target="https://www.healthcare.gov/glossary/deductible/" TargetMode="External"/><Relationship Id="rId91" Type="http://schemas.openxmlformats.org/officeDocument/2006/relationships/hyperlink" Target="https://www.federalregister.gov/d/2016-11557/p-132" TargetMode="External"/><Relationship Id="rId1" Type="http://schemas.openxmlformats.org/officeDocument/2006/relationships/numbering" Target="numbering.xml"/><Relationship Id="rId6" Type="http://schemas.openxmlformats.org/officeDocument/2006/relationships/hyperlink" Target="https://www.shiptacenter.org/" TargetMode="External"/><Relationship Id="rId15" Type="http://schemas.openxmlformats.org/officeDocument/2006/relationships/hyperlink" Target="http://myarhipp.com/" TargetMode="External"/><Relationship Id="rId23" Type="http://schemas.openxmlformats.org/officeDocument/2006/relationships/hyperlink" Target="https://gcc01.safelinks.protection.outlook.com/?url=https%3A%2F%2Fmedicaid.georgia.gov%2Fhealth-insurance-premium-payment-program-hipp&amp;data=02%7C01%7Cstashlaw%40dch.ga.gov%7C98b18a96ce1b49d087f708d709449652%7C512da10d071b4b948abc9ec4044d1516%7C0%7C0%7C636988062560854968&amp;sdata=7rziGawQfBKcW1N2%2Bdi2j8cyHpaCYURGdtF8Hk%2By6FM%3D&amp;reserved=0" TargetMode="External"/><Relationship Id="rId28" Type="http://schemas.openxmlformats.org/officeDocument/2006/relationships/hyperlink" Target="https://hhs.iowa.gov/programs/welcome-iowa-medicaid" TargetMode="External"/><Relationship Id="rId36"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49" Type="http://schemas.openxmlformats.org/officeDocument/2006/relationships/hyperlink" Target="https://dhhs.ne.gov/pages/accessnebraska.aspx" TargetMode="External"/><Relationship Id="rId57" Type="http://schemas.openxmlformats.org/officeDocument/2006/relationships/hyperlink" Target="https://medicaid.ncdhhs.gov/" TargetMode="External"/><Relationship Id="rId10" Type="http://schemas.openxmlformats.org/officeDocument/2006/relationships/hyperlink" Target="http://www.askebsa.dol.gov" TargetMode="External"/><Relationship Id="rId31" Type="http://schemas.openxmlformats.org/officeDocument/2006/relationships/hyperlink" Target="https://www.kancare.ks.gov/" TargetMode="External"/><Relationship Id="rId44" Type="http://schemas.openxmlformats.org/officeDocument/2006/relationships/hyperlink" Target="https://mn.gov/dhs/health-care-coverage/" TargetMode="External"/><Relationship Id="rId52" Type="http://schemas.openxmlformats.org/officeDocument/2006/relationships/hyperlink" Target="mailto:DHHS.ThirdPartyLiabi@dhhs.nh.gov" TargetMode="External"/><Relationship Id="rId60" Type="http://schemas.openxmlformats.org/officeDocument/2006/relationships/hyperlink" Target="http://healthcare.oregon.gov/Pages/index.aspx" TargetMode="External"/><Relationship Id="rId65" Type="http://schemas.openxmlformats.org/officeDocument/2006/relationships/hyperlink" Target="http://dss.sd.gov/" TargetMode="External"/><Relationship Id="rId73" Type="http://schemas.openxmlformats.org/officeDocument/2006/relationships/hyperlink" Target="https://coverva.dmas.virginia.gov/learn/premium-assistance/famis-select" TargetMode="External"/><Relationship Id="rId78" Type="http://schemas.openxmlformats.org/officeDocument/2006/relationships/hyperlink" Target="https://www.dhs.wisconsin.gov/badgercareplus/p-10095.htm" TargetMode="External"/><Relationship Id="rId81" Type="http://schemas.openxmlformats.org/officeDocument/2006/relationships/hyperlink" Target="http://www.cms.hhs.gov/" TargetMode="External"/><Relationship Id="rId86" Type="http://schemas.openxmlformats.org/officeDocument/2006/relationships/hyperlink" Target="https://www.healthcare.gov/glossary/co-payment/"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nsurekidsnow.gov" TargetMode="External"/><Relationship Id="rId13" Type="http://schemas.openxmlformats.org/officeDocument/2006/relationships/hyperlink" Target="mailto:CustomerService@MyAKHIPP.com" TargetMode="External"/><Relationship Id="rId18" Type="http://schemas.openxmlformats.org/officeDocument/2006/relationships/hyperlink" Target="mailto:hipp@dhcs.ca.gov" TargetMode="External"/><Relationship Id="rId39" Type="http://schemas.openxmlformats.org/officeDocument/2006/relationships/hyperlink" Target="mailto:La.HIPP@la.gov" TargetMode="External"/><Relationship Id="rId34" Type="http://schemas.openxmlformats.org/officeDocument/2006/relationships/hyperlink" Target="https://gcc02.safelinks.protection.outlook.com/?url=https%3A%2F%2Fkynect.ky.gov%2F&amp;data=05%7C02%7CClinton.Latisha.M%40dol.gov%7C0ea7063fc3ad45daa23708dc1624e4e6%7C75a6305472044e0c9126adab971d4aca%7C0%7C0%7C638409595278820551%7CUnknown%7CTWFpbGZsb3d8eyJWIjoiMC4wLjAwMDAiLCJQIjoiV2luMzIiLCJBTiI6Ik1haWwiLCJXVCI6Mn0%3D%7C3000%7C%7C%7C&amp;sdata=0fmlL3Js913dnHPUVk4VzO2B01U79vtVl5AUex6NXJE%3D&amp;reserved=0" TargetMode="External"/><Relationship Id="rId50" Type="http://schemas.openxmlformats.org/officeDocument/2006/relationships/hyperlink" Target="http://dhcfp.nv.gov" TargetMode="External"/><Relationship Id="rId55" Type="http://schemas.openxmlformats.org/officeDocument/2006/relationships/hyperlink" Target="http://www.njfamilycare.org/index.html" TargetMode="External"/><Relationship Id="rId76" Type="http://schemas.openxmlformats.org/officeDocument/2006/relationships/hyperlink" Target="https://dhhr.wv.gov/bms/" TargetMode="External"/><Relationship Id="rId7" Type="http://schemas.openxmlformats.org/officeDocument/2006/relationships/hyperlink" Target="mailto:Benefits@clackamas.us" TargetMode="External"/><Relationship Id="rId71" Type="http://schemas.openxmlformats.org/officeDocument/2006/relationships/hyperlink" Target="https://chip.utah.gov/"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hhs.iowa.gov/programs/welcome-iowa-medicaid/iowa-health-link/hawki" TargetMode="External"/><Relationship Id="rId24" Type="http://schemas.openxmlformats.org/officeDocument/2006/relationships/hyperlink" Target="https://medicaid.georgia.gov/programs/third-party-liability/childrens-health-insurance-program-reauthorization-act-2009-chipra" TargetMode="External"/><Relationship Id="rId40" Type="http://schemas.openxmlformats.org/officeDocument/2006/relationships/hyperlink" Target="https://gcc02.safelinks.protection.outlook.com/?url=https%3A%2F%2Fwww.mymaineconnection.gov%2Fbenefits%2Fs%2F%3Flanguage%3Den_US&amp;data=05%7C01%7CClinton.Latisha.M%40dol.gov%7Cb96a31a5c25e4e1da49908daf4ae9bf1%7C75a6305472044e0c9126adab971d4aca%7C0%7C0%7C638091328210827160%7CUnknown%7CTWFpbGZsb3d8eyJWIjoiMC4wLjAwMDAiLCJQIjoiV2luMzIiLCJBTiI6Ik1haWwiLCJXVCI6Mn0%3D%7C3000%7C%7C%7C&amp;sdata=GeBtSEsUoaCw5ukO%2F6O2IUy%2B9FzGqgY%2FJ2C9OgAhxE4%3D&amp;reserved=0" TargetMode="External"/><Relationship Id="rId45" Type="http://schemas.openxmlformats.org/officeDocument/2006/relationships/hyperlink" Target="http://www.dss.mo.gov/mhd/participants/pages/hipp.htm" TargetMode="External"/><Relationship Id="rId66" Type="http://schemas.openxmlformats.org/officeDocument/2006/relationships/hyperlink" Target="https://www.hhs.texas.gov/services/financial/health-insurance-premium-payment-hipp-program" TargetMode="External"/><Relationship Id="rId87" Type="http://schemas.openxmlformats.org/officeDocument/2006/relationships/hyperlink" Target="https://www.healthcare.gov/glossary/co-insurance/" TargetMode="External"/><Relationship Id="rId61" Type="http://schemas.openxmlformats.org/officeDocument/2006/relationships/hyperlink" Target="https://www.pa.gov/en/services/dhs/apply-for-medicaid-health-insurance-premium-payment-program-hipp.html" TargetMode="External"/><Relationship Id="rId82" Type="http://schemas.openxmlformats.org/officeDocument/2006/relationships/hyperlink" Target="mailto:benefits@clackamas.us" TargetMode="External"/><Relationship Id="rId19" Type="http://schemas.openxmlformats.org/officeDocument/2006/relationships/hyperlink" Target="https://www.healthfirstcolorado.com/" TargetMode="External"/><Relationship Id="rId14" Type="http://schemas.openxmlformats.org/officeDocument/2006/relationships/hyperlink" Target="https://gcc02.safelinks.protection.outlook.com/?url=https%3A%2F%2Fhealth.alaska.gov%2Fdpa%2FPages%2Fdefault.aspx&amp;data=05%7C01%7CBerman.Nathaniel%40dol.gov%7Ca5722ebf007e4847fe8808da69a45fb9%7C75a6305472044e0c9126adab971d4aca%7C0%7C0%7C637938452103798639%7CUnknown%7CTWFpbGZsb3d8eyJWIjoiMC4wLjAwMDAiLCJQIjoiV2luMzIiLCJBTiI6Ik1haWwiLCJXVCI6Mn0%3D%7C3000%7C%7C%7C&amp;sdata=A5Fggwg0lR2c%2FOwofWNVpVk8b5%2FFX1kaOQNuuEwAAAE%3D&amp;reserved=0" TargetMode="External"/><Relationship Id="rId30" Type="http://schemas.openxmlformats.org/officeDocument/2006/relationships/hyperlink" Target="https://hhs.iowa.gov/programs/welcome-iowa-medicaid/fee-service/hipp" TargetMode="External"/><Relationship Id="rId35" Type="http://schemas.openxmlformats.org/officeDocument/2006/relationships/hyperlink" Target="https://gcc02.safelinks.protection.outlook.com/?url=https%3A%2F%2Fchfs.ky.gov%2Fagencies%2Fdms&amp;data=05%7C01%7CClinton.Latisha.M%40dol.gov%7Cceea86848e7e41f7dd9008db83d50dfb%7C75a6305472044e0c9126adab971d4aca%7C0%7C0%7C638248724653548159%7CUnknown%7CTWFpbGZsb3d8eyJWIjoiMC4wLjAwMDAiLCJQIjoiV2luMzIiLCJBTiI6Ik1haWwiLCJXVCI6Mn0%3D%7C3000%7C%7C%7C&amp;sdata=DJ8rl0bkdcKwMIE92YY23XQc%2FZI71iLtdbD0L2XkS38%3D&amp;reserved=0" TargetMode="External"/><Relationship Id="rId56" Type="http://schemas.openxmlformats.org/officeDocument/2006/relationships/hyperlink" Target="https://www.health.ny.gov/health_care/medicaid/" TargetMode="External"/><Relationship Id="rId77" Type="http://schemas.openxmlformats.org/officeDocument/2006/relationships/hyperlink" Target="http://mywvhip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191</TotalTime>
  <Pages>14</Pages>
  <Words>6225</Words>
  <Characters>35488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Forslund, Rachel</dc:creator>
  <cp:keywords/>
  <dc:description/>
  <cp:lastModifiedBy>Hurley, Billie</cp:lastModifiedBy>
  <cp:revision>14</cp:revision>
  <dcterms:created xsi:type="dcterms:W3CDTF">2025-09-30T20:22:00Z</dcterms:created>
  <dcterms:modified xsi:type="dcterms:W3CDTF">2026-10-07T16:07:00Z</dcterms:modified>
</cp:coreProperties>
</file>